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720"/>
        <w:jc w:val="left"/>
        <w:rPr>
          <w:rFonts w:ascii="Cambria" w:cs="Cambria" w:eastAsia="Cambria" w:hAnsi="Cambria"/>
          <w:b w:val="1"/>
          <w:bCs w:val="1"/>
          <w:i w:val="0"/>
          <w:iCs w:val="0"/>
          <w:smallCaps w:val="0"/>
          <w:strike w:val="0"/>
          <w:color w:val="00000a"/>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a"/>
          <w:sz w:val="36"/>
          <w:szCs w:val="36"/>
          <w:u w:val="none"/>
          <w:shd w:fill="auto" w:val="clear"/>
          <w:vertAlign w:val="baseline"/>
          <w:rtl w:val="0"/>
        </w:rPr>
        <w:t xml:space="preserve">BQF Question set </w:t>
      </w:r>
      <w:r w:rsidDel="00000000" w:rsidR="00000000" w:rsidRPr="00000000">
        <w:rPr>
          <w:rFonts w:ascii="Cambria" w:cs="Cambria" w:eastAsia="Cambria" w:hAnsi="Cambria"/>
          <w:b w:val="1"/>
          <w:bCs w:val="1"/>
          <w:sz w:val="36"/>
          <w:szCs w:val="36"/>
          <w:rtl w:val="0"/>
        </w:rPr>
        <w:t xml:space="preserve">September 2026</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160" w:right="0" w:firstLine="720"/>
        <w:jc w:val="left"/>
        <w:rPr>
          <w:rFonts w:ascii="Cambria" w:cs="Cambria" w:eastAsia="Cambria" w:hAnsi="Cambria"/>
          <w:b w:val="1"/>
          <w:bCs w:val="1"/>
          <w:i w:val="0"/>
          <w:iCs w:val="0"/>
          <w:smallCaps w:val="0"/>
          <w:strike w:val="0"/>
          <w:color w:val="00000a"/>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a"/>
          <w:sz w:val="36"/>
          <w:szCs w:val="36"/>
          <w:u w:val="none"/>
          <w:shd w:fill="auto" w:val="clear"/>
          <w:vertAlign w:val="baseline"/>
          <w:rtl w:val="0"/>
        </w:rPr>
        <w:t xml:space="preserve">The Gospel of John</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w:t>
        <w:tab/>
        <w:t xml:space="preserve">In what was the Word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t>
      </w:r>
      <w:r w:rsidDel="00000000" w:rsidR="00000000" w:rsidRPr="00000000">
        <w:rPr>
          <w:rFonts w:ascii="Cambria" w:cs="Cambria" w:eastAsia="Cambria" w:hAnsi="Cambria"/>
          <w:rtl w:val="0"/>
        </w:rPr>
        <w:t xml:space="preserve">In when was the Word]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beginning</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w:t>
        <w:tab/>
        <w:t xml:space="preserve">Who was in the beginning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with God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God]? The Word</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w:t>
        <w:tab/>
        <w:t xml:space="preserve">With whom was the Word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the Word]? God</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w:t>
        <w:tab/>
        <w:t xml:space="preserve">In what was he (with God)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 </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In when was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beginning</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w:t>
        <w:tab/>
        <w:t xml:space="preserve">With whom was he (in the beginning)? God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w:t>
        <w:tab/>
        <w:t xml:space="preserve">What were made (through him)? All things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w:t>
        <w:tab/>
        <w:t xml:space="preserve">What was not made (without him)? Anything that was made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w:t>
        <w:tab/>
        <w:t xml:space="preserve">What was in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was the light of men]? (The) Life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w:t>
        <w:tab/>
        <w:t xml:space="preserve">Of whom was the life the light? Men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w:t>
        <w:tab/>
        <w:t xml:space="preserve">What shines (in the darkness)? The light</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w:t>
        <w:tab/>
        <w:t xml:space="preserve">In what does the light shine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has not overcome it]? The darkness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w:t>
        <w:tab/>
        <w:t xml:space="preserve">Who was there? (A) Man sent from God, whose name was John</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w:t>
        <w:tab/>
        <w:t xml:space="preserve">From whom was a man sent? God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w:t>
        <w:tab/>
        <w:t xml:space="preserve">As whom did he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what did he come]? (A) Witness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did he come (as a witness)? To bear witness about the light, that all might believe through him</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w:t>
        <w:tab/>
        <w:t xml:space="preserve">About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come to bear witness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About whom did he come to bear witness]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light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was he not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w:t>
      </w:r>
      <w:r w:rsidDel="00000000" w:rsidR="00000000" w:rsidRPr="00000000">
        <w:rPr>
          <w:rFonts w:ascii="Cambria" w:cs="Cambria" w:eastAsia="Cambria" w:hAnsi="Cambria"/>
          <w:rtl w:val="0"/>
        </w:rPr>
        <w:t xml:space="preserve">ho was he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About what did he come to bear witness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About whom did he come to bear witness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light</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w:t>
        <w:tab/>
        <w:t xml:space="preserve">Why did he come? To bear witness about the light</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w:t>
        <w:tab/>
        <w:t xml:space="preserve">What was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coming]? The true light, which gives light to everyone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0" w:right="0" w:firstLine="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w:t>
        <w:tab/>
        <w:t xml:space="preserve">To whom does the true light give light? Everyone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w:t>
        <w:tab/>
        <w:t xml:space="preserve">Into what was the true light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Into where was the true light coming]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1:10</w:t>
        <w:tab/>
        <w:t xml:space="preserve">In what was he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was he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was made through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not know him]? The world</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w:t>
        <w:tab/>
        <w:t xml:space="preserve">To whom did he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did not receive him]? His own (people)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t xml:space="preserve">To whom did he give the right to become children of God? </w:t>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ll who did receive him, who believed in his name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t xml:space="preserve">What did he give? The right to become children of God</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Who became flesh and dwelt among us? The Word</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What did the Word become? Flesh</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What have we seen? His glory</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w:t>
        <w:tab/>
        <w:t xml:space="preserve">Who bore witness about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cried out]? John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w:t>
        <w:tab/>
        <w:t xml:space="preserve">What did John cry out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John bear witness]? This was he of whom I said, He who comes after me ranks before me, because he was before me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w:t>
        <w:tab/>
        <w:t xml:space="preserve">Who ranks before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before me]? He who comes after me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1:15</w:t>
        <w:tab/>
        <w:t xml:space="preserve">Why does He who comes after me rank before me? Because he was before me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1:16</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From what have we all received (grace upon grace)? His fullness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1:16</w:t>
        <w:tab/>
        <w:t xml:space="preserve">What have we all received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Upon what have we all received grace]? Grace upon grace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What was given through Moses? The law</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Through whom was the law given? Moses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What came through Jesus Christ? Grace and truth</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Through whom did grace and truth come? Jesus Christ</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t xml:space="preserve">Who has ever seen God? No one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t xml:space="preserve">Whom has no one ever seen? God</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has made him known? </w:t>
      </w:r>
      <w:r w:rsidDel="00000000" w:rsidR="00000000" w:rsidRPr="00000000">
        <w:rPr>
          <w:rFonts w:ascii="Cambria" w:cs="Cambria" w:eastAsia="Cambria" w:hAnsi="Cambria"/>
          <w:rtl w:val="0"/>
        </w:rPr>
        <w:t xml:space="preserve">God the only Son</w:t>
      </w:r>
      <w:r w:rsidDel="00000000" w:rsidR="00000000" w:rsidRPr="00000000">
        <w:rPr>
          <w:rFonts w:ascii="Cambria" w:cs="Cambria" w:eastAsia="Cambria" w:hAnsi="Cambria"/>
          <w:rtl w:val="0"/>
        </w:rPr>
        <w:t xml:space="preserve">, who is at the Father’s side (he)</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t xml:space="preserve">At what is </w:t>
      </w:r>
      <w:r w:rsidDel="00000000" w:rsidR="00000000" w:rsidRPr="00000000">
        <w:rPr>
          <w:rFonts w:ascii="Cambria" w:cs="Cambria" w:eastAsia="Cambria" w:hAnsi="Cambria"/>
          <w:rtl w:val="0"/>
        </w:rPr>
        <w:t xml:space="preserve">God the only Son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is God the only Son]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Father’s side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t xml:space="preserve">What has he made him? Known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What is this? The testimony of John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Of whom is this the testimony? John</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When is this the testimony of John? When the Jews sent priests and Levites from Jerusalem to ask him, who are you</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Who sent priests and Levites? The Jews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Whom did the Jews send? Priests and Levites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From where did the Jews send priests and Levites? Jerusalem</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Why did the Jews send priests and Levites? To ask him, </w:t>
      </w:r>
      <w:r w:rsidDel="00000000" w:rsidR="00000000" w:rsidRPr="00000000">
        <w:rPr>
          <w:rFonts w:ascii="Cambria" w:cs="Cambria" w:eastAsia="Cambria" w:hAnsi="Cambria"/>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 are you</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1:20</w:t>
        <w:tab/>
        <w:t xml:space="preserve">What did he confess? I am not the Christ</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1:20</w:t>
        <w:tab/>
        <w:t xml:space="preserve">Who am I not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am I not]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Christ</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w:t>
        <w:tab/>
        <w:t xml:space="preserve">What did they ask him? What then, are you Elijah</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w:t>
        <w:tab/>
        <w:t xml:space="preserve">What did he say? I am not</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w:t>
        <w:tab/>
        <w:t xml:space="preserve">What did he answer? No</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w:t>
        <w:tab/>
        <w:t xml:space="preserve">What did they say (to him)? Who are you; we need to give an answer to those who sent us. What do you say about yourself</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w:t>
        <w:tab/>
        <w:t xml:space="preserve">What do we need to give? (An) Answer</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w:t>
        <w:tab/>
        <w:t xml:space="preserve">To whom do we need to give an answer? Those who sent us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What did he say? I am the voice of one crying out in the wilderness, make straight the way of the Lord, as the prophet Isaiah said</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What am I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am I]? The voice of one crying out in the wilderness</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In what am I the voice of one crying out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 where am I the voice of one crying out]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wilderness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r>
      <w:r w:rsidDel="00000000" w:rsidR="00000000" w:rsidRPr="00000000">
        <w:rPr>
          <w:rFonts w:ascii="Cambria" w:cs="Cambria" w:eastAsia="Cambria" w:hAnsi="Cambria"/>
          <w:rtl w:val="0"/>
        </w:rPr>
        <w:t xml:space="preserv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ake what straight? The way of the Lord</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1:23</w:t>
        <w:tab/>
        <w:t xml:space="preserve">As what am I the voice of one crying out (in the wilderness, ‘Make straight the way of the Lord’)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am I the voice of one crying out]? (As) The prophet Isaiah said</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w:t>
        <w:tab/>
        <w:t xml:space="preserve">What had they been? Sent from the Pharisees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w:t>
        <w:tab/>
        <w:t xml:space="preserve">From whom had they been sent? The Pharisees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1:25</w:t>
        <w:tab/>
        <w:t xml:space="preserve">What did they ask him? Then why are you baptizing, if you are neither the Christ, nor Elijah, nor the Prophet</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Who answered them? John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What did John answer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them)? I baptize with water, but among you stands one you do not know</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With what do I baptize? Water</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Who stands among you? One you do not know</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1:27</w:t>
        <w:tab/>
        <w:t xml:space="preserve">What am I? Not worthy (to untie the strap of whose sandal)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1:28</w:t>
        <w:tab/>
        <w:t xml:space="preserve">What took place (in Bethany)? These things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1:28</w:t>
        <w:tab/>
      </w:r>
      <w:r w:rsidDel="00000000" w:rsidR="00000000" w:rsidRPr="00000000">
        <w:rPr>
          <w:rFonts w:ascii="Cambria" w:cs="Cambria" w:eastAsia="Cambria" w:hAnsi="Cambria"/>
          <w:rtl w:val="0"/>
        </w:rPr>
        <w:t xml:space="preserve">Where did these things take place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did these things take place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Across where did these things take place</w:t>
      </w:r>
      <w:r w:rsidDel="00000000" w:rsidR="00000000" w:rsidRPr="00000000">
        <w:rPr>
          <w:rFonts w:ascii="Cambria" w:cs="Cambria" w:eastAsia="Cambria" w:hAnsi="Cambria"/>
          <w:b w:val="1"/>
          <w:bCs w:val="1"/>
          <w:u w:val="single"/>
          <w:rtl w:val="0"/>
        </w:rPr>
        <w:t xml:space="preserve"> OR</w:t>
      </w:r>
      <w:r w:rsidDel="00000000" w:rsidR="00000000" w:rsidRPr="00000000">
        <w:rPr>
          <w:rFonts w:ascii="Cambria" w:cs="Cambria" w:eastAsia="Cambria" w:hAnsi="Cambria"/>
          <w:rtl w:val="0"/>
        </w:rPr>
        <w:t xml:space="preserve"> Across what did these things take place]? (In) Bethany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(Across) The Jordan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Where John was baptizing</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1:28</w:t>
        <w:tab/>
        <w:t xml:space="preserve">Who was baptizing? John</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When did he see Jesus? The next day</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Whom did he see? Jesus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What did he say? Behold, the Lamb of God, who takes away the sin of the world</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1:30</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Who is this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comes after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of whom I said, after me comes a) </w:t>
      </w:r>
      <w:r w:rsidDel="00000000" w:rsidR="00000000" w:rsidRPr="00000000">
        <w:rPr>
          <w:rFonts w:ascii="Cambria" w:cs="Cambria" w:eastAsia="Cambria" w:hAnsi="Cambria"/>
          <w:rtl w:val="0"/>
        </w:rPr>
        <w:t xml:space="preserv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an who ranks before me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because he was before me)</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1:30</w:t>
        <w:tab/>
        <w:t xml:space="preserve">What did I say? After me comes a man who ranks before me, because he was before me</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Who did not know him? I myself</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did I come baptizing with water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For what </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did I come baptizing with water]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his purpose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he might be revealed to Israel</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With what did I come baptizing? Water</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What might he be? Revealed (to Israel)</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To whom might he be revealed? Israel</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Who bore witness? John</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What did John bear? Witness</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Whom did I see? The Spirit</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From where did I see the Spirit descend? Heaven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Like what did I see the Spirit descend? (A) Dove</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Who did not know him? I myself</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Who said (to me)? He who sent me to baptize with water</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What did he who sent me to baptize with water say (to me)? He on whom you see the Spirit descend and remain, this is he who baptizes </w:t>
      </w:r>
      <w:sdt>
        <w:sdtPr>
          <w:id w:val="2012724799"/>
          <w:tag w:val="goog_rdk_0"/>
        </w:sdtPr>
        <w:sdtContent>
          <w:del w:author="Avi Serig" w:id="0" w:date="2026-08-28T21:36:00Z"/>
          <w:sdt>
            <w:sdtPr>
              <w:id w:val="-597337711"/>
              <w:tag w:val="goog_rdk_1"/>
            </w:sdtPr>
            <w:sdtContent>
              <w:commentRangeStart w:id="0"/>
            </w:sdtContent>
          </w:sdt>
          <w:del w:author="Avi Serig" w:id="0" w:date="2026-08-28T21:36:00Z">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delText xml:space="preserve">you </w:delText>
            </w:r>
          </w:del>
        </w:sdtContent>
      </w:sdt>
      <w:commentRangeEnd w:id="0"/>
      <w:r w:rsidDel="00000000" w:rsidR="00000000" w:rsidRPr="00000000">
        <w:commentReference w:id="0"/>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with the Holy Spirit</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Who is this? He who baptizes with the Holy Spirit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on whom you see the Spirit descend and remain</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1:34</w:t>
        <w:tab/>
        <w:t xml:space="preserve">What have I borne? Witness (that this is the Son of God)</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1:34</w:t>
        <w:tab/>
        <w:t xml:space="preserve">Who is this? The Son of God</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1:35</w:t>
        <w:tab/>
        <w:t xml:space="preserve">When was John standing with two of his disciples? The next day (again)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1:35</w:t>
        <w:tab/>
        <w:t xml:space="preserve">Who was standing? John</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1:35</w:t>
        <w:tab/>
        <w:t xml:space="preserve">With whom was John standing? Two of his disciples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1:36</w:t>
        <w:tab/>
        <w:t xml:space="preserve">At whom did he look? Jesus</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1:36</w:t>
        <w:tab/>
      </w:r>
      <w:r w:rsidDel="00000000" w:rsidR="00000000" w:rsidRPr="00000000">
        <w:rPr>
          <w:rFonts w:ascii="Cambria" w:cs="Cambria" w:eastAsia="Cambria" w:hAnsi="Cambria"/>
          <w:rtl w:val="0"/>
        </w:rPr>
        <w:t xml:space="preserve">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he look at Jesus </w:t>
      </w:r>
      <w:r w:rsidDel="00000000" w:rsidR="00000000" w:rsidRPr="00000000">
        <w:rPr>
          <w:rFonts w:ascii="Cambria" w:cs="Cambria" w:eastAsia="Cambria" w:hAnsi="Cambria"/>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As what did he look at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hen did he look at 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walked by</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1:36</w:t>
        <w:tab/>
        <w:t xml:space="preserve">What did he say? Behold, the Lamb of God</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1:37</w:t>
        <w:tab/>
        <w:t xml:space="preserve">Who heard him say this? The two disciples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1:37</w:t>
        <w:tab/>
        <w:t xml:space="preserve">Whom did they follow? Jesus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Who turned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saw them following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Jesus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What did Jesus say (to them)? What are you seeking</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What did they say (to him)? Rabbi, where are you staying</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1:39</w:t>
        <w:tab/>
        <w:t xml:space="preserve">What did he say (to them)? Come and you will see</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1:39</w:t>
        <w:tab/>
        <w:t xml:space="preserve">What did they see? Where he was staying</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1:39</w:t>
        <w:tab/>
        <w:t xml:space="preserve">When did they stay with him? That day</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1:39</w:t>
        <w:tab/>
        <w:t xml:space="preserve">About when was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About what was it]? The tenth hour</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1:40</w:t>
        <w:tab/>
      </w:r>
      <w:r w:rsidDel="00000000" w:rsidR="00000000" w:rsidRPr="00000000">
        <w:rPr>
          <w:rFonts w:ascii="Cambria" w:cs="Cambria" w:eastAsia="Cambria" w:hAnsi="Cambria"/>
          <w:rtl w:val="0"/>
        </w:rPr>
        <w:t xml:space="preserve">Who was one of the two who heard John speak and followed 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Andrew (Simon Peter’s brother)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One of the two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w:t>
        <w:tab/>
        <w:t xml:space="preserve">Whom did he find (first)? His own brother Simon</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w:t>
        <w:tab/>
        <w:t xml:space="preserve">When did he find his own brother Simon? First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w:t>
        <w:tab/>
        <w:t xml:space="preserve">What did he say (to him)? We have found the Messiah</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w:t>
        <w:tab/>
        <w:t xml:space="preserve">Whom have we found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means Christ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Messiah</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t xml:space="preserve">To whom did he bring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looked at him and said]? Jesus</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t xml:space="preserve">What did Jesus say? You are Simon the son of John; you shall be called Cephas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t xml:space="preserve">Who are you? Simon the son of John</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t xml:space="preserve">Of whom are you the son? John</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w:t>
      </w:r>
      <w:r w:rsidDel="00000000" w:rsidR="00000000" w:rsidRPr="00000000">
        <w:rPr>
          <w:rFonts w:ascii="Cambria" w:cs="Cambria" w:eastAsia="Cambria" w:hAnsi="Cambria"/>
          <w:rtl w:val="0"/>
        </w:rPr>
        <w:t xml:space="preserve">shall you be called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w:t>
      </w:r>
      <w:r w:rsidDel="00000000" w:rsidR="00000000" w:rsidRPr="00000000">
        <w:rPr>
          <w:rFonts w:ascii="Cambria" w:cs="Cambria" w:eastAsia="Cambria" w:hAnsi="Cambria"/>
          <w:rtl w:val="0"/>
        </w:rPr>
        <w:t xml:space="preserve">means Peter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Cephas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When did Jesus decide to go to Galilee? The next day</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Who decided to go to Galilee? Jesus</w:t>
      </w:r>
    </w:p>
    <w:p w:rsidR="00000000" w:rsidDel="00000000" w:rsidP="00000000" w:rsidRDefault="00000000" w:rsidRPr="00000000" w14:paraId="0000007D">
      <w:pPr>
        <w:widowControl w:val="0"/>
        <w:tabs>
          <w:tab w:val="left" w:leader="none" w:pos="1440"/>
        </w:tabs>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1:43</w:t>
        <w:tab/>
        <w:t xml:space="preserve">What did Jesus decide? To go to Galilee</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To where did Jesus decide to go? Galilee</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Whom did he find? Philip</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What did he say (to him)? Follow me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1:44</w:t>
        <w:tab/>
        <w:t xml:space="preserve">Who was from Bethsaida? Philip</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1:44</w:t>
        <w:tab/>
        <w:t xml:space="preserve">From where was Philip? Bethsaida</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found Nathanael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said</w:t>
      </w:r>
      <w:r w:rsidDel="00000000" w:rsidR="00000000" w:rsidRPr="00000000">
        <w:rPr>
          <w:rFonts w:ascii="Cambria" w:cs="Cambria" w:eastAsia="Cambria" w:hAnsi="Cambria"/>
          <w:rtl w:val="0"/>
        </w:rPr>
        <w:t xml:space="preserve"> (to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Philip</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t xml:space="preserve">Whom did Philip find? Nathanael</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t xml:space="preserve">What did Philip say (to him)? We have found him of whom Moses in the Law and also the prophets wrote, Jesus of Nazareth, the son of Joseph</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t xml:space="preserve">Whom have we found? Him of whom Moses in the Law and also the prophets wrote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of Nazareth, the son of Joseph</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Who said (to him)? Nathanael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Philip</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What did Nathanael say (to him)? Can anything good come out of Nazareth</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1:46</w:t>
        <w:tab/>
        <w:t xml:space="preserve">What did Philip say (to him)? Come and see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1:47</w:t>
        <w:tab/>
        <w:t xml:space="preserve">Who saw Nathanael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Jesus</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1:47</w:t>
        <w:tab/>
        <w:t xml:space="preserve">Whom did Jesus see? Nathanael</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1:47</w:t>
        <w:tab/>
        <w:t xml:space="preserve">What did Jesus say (of him)? Behold, an Israelite indeed, in whom there is no deceit</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Who said (to him)? Nathanael</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What did Nathanael say (to him)? How do you know me</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Who answered (him)? Jesus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1:48</w:t>
        <w:tab/>
        <w:t xml:space="preserve">What did Jesus answer (him)? Before Philip called you, when you were under the fig tree, I saw you</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When did I see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Before when did I see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Before what did I see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Before Philip called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you were under the fig tree</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Under what were you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Under where were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fig tree</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Who answered (him)? Nathanael</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What did Nathanael answer (him)? Rabbi, you are the Son of God; you are the King of Israel</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Who are you? The Son of God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King of Israel</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1:50</w:t>
        <w:tab/>
        <w:t xml:space="preserve">Who answered (him)? Jesus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1:50</w:t>
        <w:tab/>
        <w:t xml:space="preserve">What did Jesus answer (him)? Because I said to you, I saw you under the fig tree, do you believe; you will see greater things than these</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1:50</w:t>
        <w:tab/>
        <w:t xml:space="preserve">What will you see? Greater things (than these)</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w:t>
        <w:tab/>
        <w:t xml:space="preserve">What did he say (to him)? Truly, truly, I say to you, you will see heaven opened, and the angels of God ascending and descending on the Son of Man</w:t>
      </w:r>
    </w:p>
    <w:p w:rsidR="00000000" w:rsidDel="00000000" w:rsidP="00000000" w:rsidRDefault="00000000" w:rsidRPr="00000000" w14:paraId="0000009A">
      <w:pPr>
        <w:widowControl w:val="0"/>
        <w:tabs>
          <w:tab w:val="left" w:leader="none" w:pos="1440"/>
        </w:tabs>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1:51</w:t>
        <w:tab/>
        <w:t xml:space="preserve">How do I say (to you)? Truly</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1:51</w:t>
        <w:tab/>
        <w:t xml:space="preserve">What do I say (to you)? You will see heaven opened, and the angels of God ascending and descending on the Son of Man</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w:t>
        <w:tab/>
        <w:t xml:space="preserve">What will you see? Heaven opened, and the angels of God ascending and descending on the Son of Man</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w:t>
        <w:tab/>
        <w:t xml:space="preserve">On whom will you see the angels of God ascending and descending? The Son of Man</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you see? The angels of God</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oxbvle1ut2yw" w:id="0"/>
    <w:bookmarkEnd w:id="0"/>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w:t>
        <w:tab/>
        <w:t xml:space="preserve">On when was there a wedding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was there a wedding]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third day</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w:t>
        <w:tab/>
        <w:t xml:space="preserve">What was there? (A) Wedding</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w:t>
        <w:tab/>
        <w:t xml:space="preserve">At where was there a wedding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Where was the mother of Jesus]? Cana in Galilee (there)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w:t>
        <w:tab/>
        <w:t xml:space="preserve">Who was there? The mother of Jesus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w:t>
        <w:tab/>
        <w:t xml:space="preserve">Who was invited? Jesus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w:t>
        <w:tab/>
        <w:t xml:space="preserve">What was Jesus (also)? Invited</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w:t>
        <w:tab/>
        <w:t xml:space="preserve">To what was Jesus invited (also)? The wedding</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2:2</w:t>
        <w:tab/>
        <w:t xml:space="preserve">With whom was Jesus invited (also to the wedding)? His disciples</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2:3</w:t>
        <w:tab/>
        <w:t xml:space="preserve">When did the mother of Jesus say (to him)? When the wine ran out</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2:3</w:t>
        <w:tab/>
        <w:t xml:space="preserve">What ran out? The wine</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2:3</w:t>
        <w:tab/>
        <w:t xml:space="preserve">Who said (to him)? The mother of Jesus</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2:3</w:t>
        <w:tab/>
        <w:t xml:space="preserve">What did the mother of Jesus say (to him)? They have no wine</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2:3</w:t>
        <w:tab/>
        <w:t xml:space="preserve">What do they have? No wine</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2:4</w:t>
        <w:tab/>
        <w:t xml:space="preserve">Who said (to her)? Jesus</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2:4</w:t>
        <w:tab/>
        <w:t xml:space="preserve">What did Jesus say (to her)? Woman, what does this have to do with me; my hour has not yet come</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has not yet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has not yet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hour</w:t>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2:4</w:t>
        <w:tab/>
        <w:t xml:space="preserve">When has my hour come? Not yet</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2:5</w:t>
        <w:tab/>
        <w:t xml:space="preserve">Who said (to the servants)? His mother</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2:5</w:t>
        <w:tab/>
        <w:t xml:space="preserve">To whom did his mother say? The servants</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2:5</w:t>
        <w:tab/>
        <w:t xml:space="preserve">What did his mother say (to the servants)? Do whatever he tells you</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2:5</w:t>
        <w:tab/>
        <w:t xml:space="preserve">Do what? Whatever he tells you</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2:6</w:t>
        <w:tab/>
        <w:t xml:space="preserve">What were there? Six stone water jars</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2:6</w:t>
        <w:tab/>
        <w:t xml:space="preserve">For what were six stone water jars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Why were six stone water jars there]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Jewish rites of purification</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2:6</w:t>
        <w:tab/>
        <w:t xml:space="preserve">Holding what were six stone water jars (there)? Twenty or thirty gallons</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2:7</w:t>
        <w:tab/>
        <w:t xml:space="preserve">Who said (to the servants)? Jesus</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2:7</w:t>
        <w:tab/>
        <w:t xml:space="preserve">To whom did Jesus say? The servants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2:7</w:t>
        <w:tab/>
        <w:t xml:space="preserve">What did Jesus say (to the servants)? Fill the jars with water</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2:7</w:t>
        <w:tab/>
        <w:t xml:space="preserve">Fill what (with water)? The jars</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2:7</w:t>
        <w:tab/>
        <w:t xml:space="preserve">With what fill the jars? Water</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2:7</w:t>
        <w:tab/>
        <w:t xml:space="preserve">To what did they fill them (up)? The brim</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2:8</w:t>
        <w:tab/>
        <w:t xml:space="preserve">What did he say (to them)? Now draw some out and take it to the master of the feast</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2:8</w:t>
        <w:tab/>
        <w:t xml:space="preserve">To whom take it? The master of the feast</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2:9</w:t>
        <w:tab/>
        <w:t xml:space="preserve">When did the master of the feast call the bridegroom? When the master of the feast tasted the water now become wine</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2:9</w:t>
        <w:tab/>
        <w:t xml:space="preserve">Who tasted the water now become wine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did not know where it came from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called the bridegroom]? The master of the feast</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2:9</w:t>
        <w:tab/>
        <w:t xml:space="preserve">What did the master of the feast taste? The water now become wine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2:9</w:t>
        <w:tab/>
        <w:t xml:space="preserve">Who knew? The servants who had drawn the water</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had the servants drawn? The water</w:t>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2:9</w:t>
        <w:tab/>
        <w:t xml:space="preserve">Whom did the master of the feast call? The bridegroom</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2:10</w:t>
        <w:tab/>
        <w:t xml:space="preserve">Who serves the good wine first? Everyone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2:10</w:t>
        <w:tab/>
        <w:t xml:space="preserve">What does everyone serve first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have you kept until now]? The good wine</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2:10</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When does everyone serve the good wine? First</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2:10</w:t>
        <w:tab/>
        <w:t xml:space="preserve">Who have drunk freely? People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2:10</w:t>
        <w:tab/>
        <w:t xml:space="preserve">How have people drunk? Freely</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tab/>
        <w:t xml:space="preserve">What did Jesus do? This, the first of his signs</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tab/>
        <w:t xml:space="preserve">Who did this (the first of his signs)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manifested his glory]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tab/>
        <w:t xml:space="preserve">At where did Jesus do this (the first of his signs)? Cana in Galilee</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tab/>
        <w:t xml:space="preserve">What did Jesus manifest? His glory</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tab/>
        <w:t xml:space="preserve">Who believed in him? His disciples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w:t>
        <w:tab/>
        <w:t xml:space="preserve">To where did he go down? Capernaum</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w:t>
        <w:tab/>
        <w:t xml:space="preserve">With whom did he go down (to Capernaum)? His mother and his brothers and his disciples</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w:t>
        <w:tab/>
        <w:t xml:space="preserve">For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they stay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when did they stay]? (A) Few days</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What was at hand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at hand]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Passover of the Jews</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Who went up (to Jerusalem)? Jesus</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To where did Jesus go up? Jerusalem</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In where did he find those who were selling (and the money-changers)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did he find those who were selling]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Whom did he find? Those who were selling oxen and sheep and pigeons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money-changers</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What were those selling? Oxen and sheep and pigeons</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Making what did he drive them all out of the temple?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Whip of cords</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2:15</w:t>
        <w:tab/>
        <w:t xml:space="preserve">Whom did he drive out of the temple? Them all</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Out of where did he drive them all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what did he drive them all]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With what did he drive them all out of the temple? The sheep and oxen</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What did he pour out? The coins of the money-changers</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What did he overturn? Their tables</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Whom did he tell? Those who sold the pigeons</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What did he tell </w:t>
      </w:r>
      <w:r w:rsidDel="00000000" w:rsidR="00000000" w:rsidRPr="00000000">
        <w:rPr>
          <w:rFonts w:ascii="Cambria" w:cs="Cambria" w:eastAsia="Cambria" w:hAnsi="Cambria"/>
          <w:rtl w:val="0"/>
        </w:rPr>
        <w:t xml:space="preserve">those who sold the pigeons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Take these things away; do not make my Father’s house a house of trade</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Take what away? These things</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r>
      <w:r w:rsidDel="00000000" w:rsidR="00000000" w:rsidRPr="00000000">
        <w:rPr>
          <w:rFonts w:ascii="Cambria" w:cs="Cambria" w:eastAsia="Cambria" w:hAnsi="Cambria"/>
          <w:rtl w:val="0"/>
        </w:rPr>
        <w:t xml:space="preserve">Do not what? Make my Father’s house a house of trade</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Who remembered? His disciples</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What did his disciples remember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was it written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was written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it was written) Zeal for your house will consume me</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What will consume me? Zeal for your house</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For what will zeal consume 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where will zeal consume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Your house</w:t>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Who said (to him)? The Jews</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What did the Jews say (to him)? What sign do you show us for doing these things</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tab/>
        <w:t xml:space="preserve">Who answered (them)? Jesus</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tab/>
        <w:t xml:space="preserve">What did Jesus answer (them)? Destroy this temple, and in three days I will raise it up</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tab/>
        <w:t xml:space="preserve">Destroy what? This temple</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tab/>
        <w:t xml:space="preserve">In what will I raise it up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In when will I raise it up]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Three days</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2:20</w:t>
        <w:tab/>
        <w:t xml:space="preserve">Who said? The Jews</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2:20</w:t>
        <w:tab/>
        <w:t xml:space="preserve">What did the Jews say? It has taken forty-six years to build this temple, and will you raise it up in three days</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2:21</w:t>
        <w:tab/>
        <w:t xml:space="preserve">About what was he speaking? The temple of his body</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2:22</w:t>
        <w:tab/>
        <w:t xml:space="preserve">When did his disciples remember that he had said this?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herefore) When he was raised from the dead</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2:22</w:t>
        <w:tab/>
        <w:t xml:space="preserve">What was he? Raised (from the dead)</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2:22</w:t>
        <w:tab/>
        <w:t xml:space="preserve">From what was he raised? The dead</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2:22</w:t>
        <w:tab/>
        <w:t xml:space="preserve">Who remembered (and they believed the Scripture)? His disciples</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2:22</w:t>
        <w:tab/>
        <w:t xml:space="preserve">What did his disciples remember? That he had said this</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2:22</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they believe? The Scripture and the word that Jesus had spoken</w:t>
      </w:r>
      <w:r w:rsidDel="00000000" w:rsidR="00000000" w:rsidRPr="00000000">
        <w:br w:type="page"/>
      </w: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2:22</w:t>
        <w:tab/>
        <w:t xml:space="preserve">Who had spoken (the word that)? Jesus</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2:23</w:t>
        <w:tab/>
        <w:t xml:space="preserve">When did many believe in his name? When they saw the signs that he was doing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(Now) When he was in Jerusalem at the Passover Feast</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2:23</w:t>
        <w:tab/>
        <w:t xml:space="preserve">In where was he? Jerusalem</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2:23</w:t>
        <w:tab/>
        <w:t xml:space="preserve">At what was he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was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Passover Feast</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2:23</w:t>
        <w:tab/>
        <w:t xml:space="preserve">Who believed in his name? Many</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2:23</w:t>
        <w:tab/>
        <w:t xml:space="preserve">In what did many believe? His name</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2:23</w:t>
        <w:tab/>
        <w:t xml:space="preserve">What did they see? The signs that he was doing</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2:24</w:t>
        <w:tab/>
        <w:t xml:space="preserve">Who did not entrust himself to them? Jesus</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2:24</w:t>
        <w:tab/>
        <w:t xml:space="preserve">On what did Jesus not entrust himself to them? His part</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2:24</w:t>
        <w:tab/>
        <w:t xml:space="preserve">Why did Jesus not entrust himself to them? Because he knew all people</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2:24</w:t>
        <w:tab/>
        <w:t xml:space="preserve">Whom did he know? All people</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2:25</w:t>
        <w:tab/>
        <w:t xml:space="preserve">Who knew what was in man? He himself</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2:25</w:t>
        <w:tab/>
        <w:t xml:space="preserve">What did he know (himself)? What was in man</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qvlsqm3c8i6x" w:id="1"/>
    <w:bookmarkEnd w:id="1"/>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w:t>
        <w:tab/>
        <w:t xml:space="preserve">Who was there? (A) Man of the Pharisees named Nicodemus</w:t>
      </w:r>
      <w:r w:rsidDel="00000000" w:rsidR="00000000" w:rsidRPr="00000000">
        <w:rPr>
          <w:rFonts w:ascii="Cambria" w:cs="Cambria" w:eastAsia="Cambria" w:hAnsi="Cambria"/>
          <w:rtl w:val="0"/>
        </w:rPr>
        <w:t xml:space="preserve">, 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uler of the Jews</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Who came to Jesus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This man</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To whom did this man come? Jesus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By what did this man come to Jesus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By when did this man come to 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Night</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What did this man say (to him)? Rabbi, we know that you are a teacher come from God, for no one can do these signs that you do unless God is with him</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What do we know you are (that you are)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are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are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A)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eacher come from God</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Why do we know that you are a teacher come from God? For no one can do these signs that you do unless God is with him</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Who can do these signs that you do unless God is with him? No one</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What can no one do unless God is with him? These signs that you do</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w:t>
        <w:tab/>
        <w:t xml:space="preserve">Unless what can no one do these signs that you do? God is with him</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w:t>
        <w:tab/>
        <w:t xml:space="preserve">Who answered (him)? Jesus</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w:t>
        <w:tab/>
        <w:t xml:space="preserve">What did Jesus answer (him)? Truly, truly, I say to you, unless one is born again he cannot see the kingdom of God</w:t>
      </w:r>
    </w:p>
    <w:p w:rsidR="00000000" w:rsidDel="00000000" w:rsidP="00000000" w:rsidRDefault="00000000" w:rsidRPr="00000000" w14:paraId="00000110">
      <w:pPr>
        <w:widowControl w:val="0"/>
        <w:tabs>
          <w:tab w:val="left" w:leader="none" w:pos="1440"/>
        </w:tabs>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3:3</w:t>
        <w:tab/>
        <w:t xml:space="preserve">How do I say (to you)? Truly</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3:3</w:t>
        <w:tab/>
        <w:t xml:space="preserve">What do I say (to you)? Unless one is born again he cannot see the kingdom of God</w:t>
      </w: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3:4</w:t>
        <w:tab/>
        <w:t xml:space="preserve">Who said (to him)? Nicodemus</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3:4</w:t>
        <w:tab/>
        <w:t xml:space="preserve">What did Nicodemus say (to him)? How can a man be born when he is old; can he enter a second time into his mother’s womb and be born</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3:5</w:t>
        <w:tab/>
        <w:t xml:space="preserve">Who answered? Jesus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3:5</w:t>
        <w:tab/>
        <w:t xml:space="preserve">What did Jesus answer? Truly, truly, I say to you, unless one is born of water and the Spirit, he cannot enter the kingdom of God</w:t>
      </w:r>
    </w:p>
    <w:p w:rsidR="00000000" w:rsidDel="00000000" w:rsidP="00000000" w:rsidRDefault="00000000" w:rsidRPr="00000000" w14:paraId="00000116">
      <w:pPr>
        <w:widowControl w:val="0"/>
        <w:tabs>
          <w:tab w:val="left" w:leader="none" w:pos="1440"/>
        </w:tabs>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3:5</w:t>
        <w:tab/>
        <w:t xml:space="preserve">How do I say (to you)? Truly</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3:5</w:t>
        <w:tab/>
        <w:t xml:space="preserve">What do I say (to you)? Unless one is born of water and the Spirit, he cannot enter the kingdom of God</w:t>
      </w: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3:6</w:t>
        <w:tab/>
        <w:t xml:space="preserve">What is flesh? That which is born of the flesh</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3:6</w:t>
        <w:tab/>
        <w:t xml:space="preserve">What is spirit? That which is born of the Spirit</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3:7</w:t>
        <w:tab/>
        <w:t xml:space="preserve">Do not what? Marvel</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3:7</w:t>
        <w:tab/>
        <w:t xml:space="preserve">What did I say (to you</w:t>
      </w:r>
      <w:r w:rsidDel="00000000" w:rsidR="00000000" w:rsidRPr="00000000">
        <w:rPr>
          <w:rFonts w:ascii="Cambria" w:cs="Cambria" w:eastAsia="Cambria" w:hAnsi="Cambria"/>
          <w:rtl w:val="0"/>
        </w:rPr>
        <w:t xml:space="preserve">)? You must be born again</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3:7</w:t>
        <w:tab/>
        <w:t xml:space="preserve">What must you be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orn again</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3:8</w:t>
        <w:tab/>
        <w:t xml:space="preserve">What blows where it wishes? The wind</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3:8</w:t>
        <w:tab/>
        <w:t xml:space="preserve">Where does the wind blow? Where it wishes</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3:8</w:t>
        <w:tab/>
        <w:t xml:space="preserve">What do you hear? Its sound</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3:8</w:t>
        <w:tab/>
        <w:t xml:space="preserve">What do you not know? Where it comes from or where it goes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3:8</w:t>
        <w:tab/>
        <w:t xml:space="preserve">With whom is it </w:t>
      </w:r>
      <w:r w:rsidDel="00000000" w:rsidR="00000000" w:rsidRPr="00000000">
        <w:rPr>
          <w:rFonts w:ascii="Cambria" w:cs="Cambria" w:eastAsia="Cambria" w:hAnsi="Cambria"/>
          <w:rtl w:val="0"/>
        </w:rPr>
        <w:t xml:space="preserve">so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Everyone who is born of the Spirit</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3:9</w:t>
        <w:tab/>
        <w:t xml:space="preserve">Who said (to him)? Nicodemus</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3:9</w:t>
        <w:tab/>
        <w:t xml:space="preserve">What did Nicodemus say (to him)? How can these things be</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3:10</w:t>
        <w:tab/>
        <w:t xml:space="preserve">Who answered (him)? Jesus</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3:10</w:t>
        <w:tab/>
        <w:t xml:space="preserve">What did Jesus answer (him)? Are you the teacher of Israel and yet you do not understand these things</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3:11</w:t>
        <w:tab/>
        <w:t xml:space="preserve">How do I say (to you)? Truly</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3:11</w:t>
        <w:tab/>
        <w:t xml:space="preserve">What do I say to you? We speak of what we know, and bear witness to what we have seen, but you do not receive our testimony</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3:11</w:t>
        <w:tab/>
        <w:t xml:space="preserve">Of what do we speak? What we know</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3:11</w:t>
        <w:tab/>
        <w:t xml:space="preserve">To what do we bear witness? What we have seen</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3:11</w:t>
        <w:tab/>
        <w:t xml:space="preserve">What do we bear? Witness</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3:11</w:t>
        <w:tab/>
        <w:t xml:space="preserve">What do you not receive? Our testimony</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3:13</w:t>
        <w:tab/>
        <w:t xml:space="preserve">Who has ascended into heaven? No one except he who descended from heaven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Son of Man</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3:13</w:t>
        <w:tab/>
        <w:t xml:space="preserve">Into where has no one ascended except he who descended? Heaven</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3:14</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must the Son of Man be lifted up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must the Son of Man be lifted up]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Moses lifted up the serpent in the wilderness (so)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3:14</w:t>
        <w:tab/>
        <w:t xml:space="preserve">Who lifted up the serpent? Moses</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3:14</w:t>
        <w:tab/>
        <w:t xml:space="preserve">What did Moses lift up? The serpent</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3:14</w:t>
        <w:tab/>
        <w:t xml:space="preserve">In where did Moses lift up the serpent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did Moses lift up the serpent]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wilderness</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3:14</w:t>
        <w:tab/>
        <w:t xml:space="preserve">Who must be lifted up? The Son of Man</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3:14</w:t>
        <w:tab/>
        <w:t xml:space="preserve">What must the Son of Man be? Lifted up</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3:15</w:t>
        <w:tab/>
        <w:t xml:space="preserve">Who may have eternal life? Whoever believes in him</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3:15</w:t>
        <w:tab/>
        <w:t xml:space="preserve">What may whoever believes in him have? Eternal life</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3:16</w:t>
        <w:tab/>
        <w:t xml:space="preserve">Who so loved the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gave his only Son]? God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3:16</w:t>
        <w:tab/>
        <w:t xml:space="preserve">What did God so love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did God so love]? The world</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3:16</w:t>
        <w:tab/>
        <w:t xml:space="preserve">Whom did he give? His only Son</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3:16</w:t>
        <w:tab/>
        <w:t xml:space="preserve">Why did he give his only Son? </w:t>
      </w:r>
      <w:r w:rsidDel="00000000" w:rsidR="00000000" w:rsidRPr="00000000">
        <w:rPr>
          <w:rFonts w:ascii="Cambria" w:cs="Cambria" w:eastAsia="Cambria" w:hAnsi="Cambria"/>
          <w:rtl w:val="0"/>
        </w:rPr>
        <w:t xml:space="preserve">(For) God so loved the world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That whoever believes in him should not perish but have eternal life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3:16</w:t>
        <w:tab/>
        <w:t xml:space="preserve">Who should not perish but have eternal life? Whoever believes in him</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3:16</w:t>
        <w:tab/>
        <w:t xml:space="preserve">What should whoever believes in him have? Eternal life</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3:17</w:t>
        <w:tab/>
        <w:t xml:space="preserve">Who did not send his Son into the world to condemn the world? God</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3:17</w:t>
        <w:tab/>
        <w:t xml:space="preserve">Whom did God not send into the world to condemn the world? His Son</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3:17</w:t>
        <w:tab/>
        <w:t xml:space="preserve">What might be saved (</w:t>
      </w:r>
      <w:r w:rsidDel="00000000" w:rsidR="00000000" w:rsidRPr="00000000">
        <w:rPr>
          <w:rFonts w:ascii="Cambria" w:cs="Cambria" w:eastAsia="Cambria" w:hAnsi="Cambria"/>
          <w:rtl w:val="0"/>
        </w:rPr>
        <w:t xml:space="preserve">through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might be saved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Into where did God not send his </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 to condemn (the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God not send his Son into the world to condemn]? The world</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3:17</w:t>
        <w:tab/>
        <w:t xml:space="preserve">Why did God send his Son (into the world)?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Not to condemn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the world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order that the world might be saved through him</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3:18</w:t>
        <w:tab/>
        <w:t xml:space="preserve">Who is not condemned? Whoever believes in him</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3:18</w:t>
        <w:tab/>
        <w:t xml:space="preserve">What is whoever believes in him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whoever does not believe]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C</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ondemned (already)</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3:18</w:t>
        <w:tab/>
        <w:t xml:space="preserve">Who is condemned (already)? Whoever does not believe</w:t>
      </w:r>
    </w:p>
    <w:p w:rsidR="00000000" w:rsidDel="00000000" w:rsidP="00000000" w:rsidRDefault="00000000" w:rsidRPr="00000000" w14:paraId="00000143">
      <w:pPr>
        <w:widowControl w:val="0"/>
        <w:tabs>
          <w:tab w:val="left" w:leader="none" w:pos="1440"/>
        </w:tabs>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3:18</w:t>
        <w:tab/>
        <w:t xml:space="preserve">When is whoever does not believe condemned? Already</w:t>
      </w: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3:18</w:t>
        <w:tab/>
        <w:t xml:space="preserve">Why is whoever does not believe condemned (already)? Because he has not believed in the name of the only Son of God</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3:18</w:t>
        <w:tab/>
        <w:t xml:space="preserve">In what has he not believed? The name of the only Son of God</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t xml:space="preserve">What is the judgment? (This,) The light has come into the world, and people loved the darkness rather than the light because their works were evil</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has come into the world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Rather than what did people love the darkness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has come into the world]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light</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t xml:space="preserve">Into where has the light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w:t>
      </w:r>
      <w:r w:rsidDel="00000000" w:rsidR="00000000" w:rsidRPr="00000000">
        <w:rPr>
          <w:rFonts w:ascii="Cambria" w:cs="Cambria" w:eastAsia="Cambria" w:hAnsi="Cambria"/>
          <w:rtl w:val="0"/>
        </w:rPr>
        <w:t xml:space="preserve">to what has the light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t xml:space="preserve">Who loved the darkness rather than the light? People</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t xml:space="preserve">What did people love? The darkness (rather than the light)</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t xml:space="preserve">Why did people love the darkness rather than the light? Because their works were evil</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3:19</w:t>
        <w:tab/>
        <w:t xml:space="preserve">What were evil? Their works</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3:20</w:t>
        <w:tab/>
        <w:t xml:space="preserve">Who hates the light and does not come to the light? Everyone who does wicked things</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3:20</w:t>
        <w:tab/>
        <w:t xml:space="preserve">What does everyone who does wicked things hate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what does everyone who does wicked things not come]? The light</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Lest what does ev</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eryone who does wicked things not come to the light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does everyone who does wicked things not come to the light]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(Lest) His works should be exposed</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t xml:space="preserve">Who comes to the light? Whoever does what is true</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t xml:space="preserve">To what does whoever does what is true come? The light</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t xml:space="preserve">Why does whoever does what is true come to the light? So that it may be clearly seen that his works have been carried out in God</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r>
      <w:r w:rsidDel="00000000" w:rsidR="00000000" w:rsidRPr="00000000">
        <w:rPr>
          <w:rFonts w:ascii="Cambria" w:cs="Cambria" w:eastAsia="Cambria" w:hAnsi="Cambria"/>
          <w:rtl w:val="0"/>
        </w:rPr>
        <w:t xml:space="preserve">What have his works been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What may it be clearly seen that his works have been</w:t>
      </w:r>
      <w:r w:rsidDel="00000000" w:rsidR="00000000" w:rsidRPr="00000000">
        <w:rPr>
          <w:rFonts w:ascii="Cambria" w:cs="Cambria" w:eastAsia="Cambria" w:hAnsi="Cambria"/>
          <w:rtl w:val="0"/>
        </w:rPr>
        <w:t xml:space="preserve">]? C</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arried out in God</w:t>
      </w: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t xml:space="preserve">How may it be seen? Clearly</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t xml:space="preserve">What have been carried out in God? His works</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3:21</w:t>
        <w:tab/>
        <w:t xml:space="preserve">In whom have his works been carried out? God</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3:22</w:t>
        <w:tab/>
        <w:t xml:space="preserve">Who went into the Judean countryside? Jesus and his disciples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3:22</w:t>
        <w:tab/>
        <w:t xml:space="preserve">Into where did Jesus and his disciples go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what did Jesus and his disciples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Judean countryside</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3:23</w:t>
        <w:tab/>
        <w:t xml:space="preserve">Who was baptizing (also)? John</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3:23</w:t>
        <w:tab/>
        <w:t xml:space="preserve">At where was John baptizing (also)? Aenon near Salim</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3:23</w:t>
        <w:tab/>
        <w:t xml:space="preserve">Why was John baptizing at Aenon near Salim (also)? Because water was plentiful there, and people were coming and being baptized</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3:23</w:t>
        <w:tab/>
        <w:t xml:space="preserve">What was plentiful (there)? Water</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3:23</w:t>
        <w:tab/>
        <w:t xml:space="preserve">Who were coming and being baptized? People</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3:23</w:t>
        <w:tab/>
        <w:t xml:space="preserve">What were people being (coming and being)? Baptized</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3:24</w:t>
        <w:tab/>
        <w:t xml:space="preserve">Who had not yet been put in prison? John</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3:24</w:t>
        <w:tab/>
        <w:t xml:space="preserve">In where had John not yet been put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had John not yet been put]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Prison</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3:24</w:t>
        <w:tab/>
        <w:t xml:space="preserve">When had John been put in prison? Not yet</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3:25</w:t>
        <w:tab/>
        <w:t xml:space="preserve">What arose? (A) </w:t>
      </w:r>
      <w:r w:rsidDel="00000000" w:rsidR="00000000" w:rsidRPr="00000000">
        <w:rPr>
          <w:rFonts w:ascii="Cambria" w:cs="Cambria" w:eastAsia="Cambria" w:hAnsi="Cambria"/>
          <w:rtl w:val="0"/>
        </w:rPr>
        <w:t xml:space="preserv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iscussion</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3:25</w:t>
        <w:tab/>
        <w:t xml:space="preserve">Between whom did a discussion arise? Some of John’s disciples and a Jew</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3:25</w:t>
        <w:tab/>
        <w:t xml:space="preserve">Over what did a discussion arise? Purification</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3:26</w:t>
        <w:tab/>
        <w:t xml:space="preserve">To whom did they come? John</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3:26</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they say (to him)? Rabbi, he who was with you across the Jordan, to whom you bore witness, look, he is baptizing and all are going to him</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3:26</w:t>
        <w:tab/>
        <w:t xml:space="preserve">Across where was he with you? The Jordan</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3:26</w:t>
        <w:tab/>
        <w:t xml:space="preserve">Who is baptizing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whom are all going]? He who was with you across the Jordan</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3:26</w:t>
        <w:tab/>
        <w:t xml:space="preserve">Who are going to him? All</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3:27</w:t>
        <w:tab/>
        <w:t xml:space="preserve">Who answered? John</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3:27</w:t>
        <w:tab/>
        <w:t xml:space="preserve">What did John answer? A person cannot receive even one thing unless it is given him from heaven</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3:27</w:t>
        <w:tab/>
        <w:t xml:space="preserve">Who cannot receive even one thing unless it is given him from heaven? (A) Person</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3:28</w:t>
        <w:tab/>
        <w:t xml:space="preserve">Who bear me witness? You yourselves</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3:28</w:t>
        <w:tab/>
        <w:t xml:space="preserve">What do you yourselves bear me? Witness</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3:28</w:t>
        <w:tab/>
        <w:t xml:space="preserve">What did I say? I am not the Christ, but I have been sent before him</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3:28</w:t>
        <w:tab/>
        <w:t xml:space="preserve">Who am I? Not the Christ</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3:28</w:t>
        <w:tab/>
        <w:t xml:space="preserve">What have I been? Sent (before him)</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3:29</w:t>
        <w:tab/>
        <w:t xml:space="preserve">Who is the bridegroom? The one who has the bride</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3:29</w:t>
        <w:tab/>
        <w:t xml:space="preserve">Who rejoices greatly at the bridegroom’s voice? The friend of the bridegroom (who stands and hears him)</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3:29</w:t>
        <w:tab/>
        <w:t xml:space="preserve">How does the friend of the bridegroom rejoice? Greatly (at the bridegroom’s voice)</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3:29</w:t>
        <w:tab/>
        <w:t xml:space="preserve">At what does the friend of the bridegroom rejoice (greatly)? The bridegroom’s voice</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3:29</w:t>
        <w:tab/>
        <w:t xml:space="preserve">What is now complete? This joy of mine</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3:31</w:t>
        <w:tab/>
        <w:t xml:space="preserve">Who is above all? He who comes from above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who comes from heaven</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3:31</w:t>
        <w:tab/>
        <w:t xml:space="preserve">What is he who comes from above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he who comes from heaven]? Above all</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3:31</w:t>
        <w:tab/>
        <w:t xml:space="preserve">Above whom is he who comes from above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Above what is he who comes from above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Above whom is he who comes from heaven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Above what is he who comes from heaven]? All</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3:31</w:t>
        <w:tab/>
        <w:t xml:space="preserve">Who belongs to the earth and speaks in an earthly way? He who is of the earth</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3:31</w:t>
        <w:tab/>
        <w:t xml:space="preserve">To what does he who is of the earth belong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To where does he who is of the earth belong]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earth</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3:31</w:t>
        <w:tab/>
        <w:t xml:space="preserve">In what does he who is of the earth speak? (An) Earthly way</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3:32</w:t>
        <w:tab/>
        <w:t xml:space="preserve">What does he bear? Witness</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3:32</w:t>
        <w:tab/>
        <w:t xml:space="preserve">To what does he bear witness? What he has seen and heard</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3:32</w:t>
        <w:tab/>
        <w:t xml:space="preserve">Who receives his testimony? No one</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3:32</w:t>
        <w:tab/>
        <w:t xml:space="preserve">What does no one receive? His testimony</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3:33</w:t>
        <w:tab/>
        <w:t xml:space="preserve">Who sets his seal to this, that God is true? Whoever receives his testimony</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3:33</w:t>
        <w:tab/>
        <w:t xml:space="preserve">What does whoever receives his testimony set (to this)? His seal</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3:33</w:t>
        <w:tab/>
        <w:t xml:space="preserve">To what does whoever receives his testimony set his seal? (This,) That God is true</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3:33</w:t>
        <w:tab/>
        <w:t xml:space="preserve">Who is true? God</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3:33</w:t>
        <w:tab/>
        <w:t xml:space="preserve">What is God? True</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3:34</w:t>
        <w:tab/>
        <w:t xml:space="preserve">Who utters the words of God? He whom God has sent</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3:34</w:t>
        <w:tab/>
        <w:t xml:space="preserve">What does he whom God has sent utter? The words of God</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3:34</w:t>
        <w:tab/>
        <w:t xml:space="preserve">Why does he whom God has sent utter the words of God? For he gives the Spirit without measure</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3:34</w:t>
        <w:tab/>
        <w:t xml:space="preserve">Whom does he give? The Spirit</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3:34</w:t>
        <w:tab/>
        <w:t xml:space="preserve">Without what does he give the Spirit? Measure</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3:35</w:t>
        <w:tab/>
        <w:t xml:space="preserve">Who loves the Son and has given all things into his hand? The Father</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3:35</w:t>
        <w:tab/>
        <w:t xml:space="preserve">Whom does the Father love? The Son</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3:35</w:t>
        <w:tab/>
        <w:t xml:space="preserve">What has the Father given? All things (into his hand)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3:35</w:t>
        <w:tab/>
        <w:t xml:space="preserve">Into what has the Father given all things? His hand</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3:36</w:t>
        <w:tab/>
        <w:t xml:space="preserve">Who has eternal life? Whoever believes in the Son</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3:36</w:t>
        <w:tab/>
        <w:t xml:space="preserve">What does whoever believes in the Son have? Eternal life</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3:36</w:t>
        <w:tab/>
        <w:t xml:space="preserve">Who shall not see life? Whoever does not obey the Son</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3:36</w:t>
        <w:tab/>
        <w:t xml:space="preserve">What shall whoever does not obey the Son not see? Life</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3:36</w:t>
        <w:tab/>
        <w:t xml:space="preserve">What remains on him? The wrath of God</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whv3ej77zbag" w:id="2"/>
    <w:bookmarkEnd w:id="2"/>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w:t>
        <w:tab/>
        <w:t xml:space="preserve">Who learned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making and baptizing more disciples than John]? Jesus</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w:t>
        <w:tab/>
        <w:t xml:space="preserve">What did Jesus learn? That the Pharisees had heard that Jesus was making and baptizing more disciples than John</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w:t>
        <w:tab/>
        <w:t xml:space="preserve">Who had heard (that Jesus was making and baptizing more disciples than John)? The Pharisees</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w:t>
        <w:tab/>
        <w:t xml:space="preserve">What had the Pharisees heard? That Jesus was making and baptizing more disciples than John</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w:t>
        <w:tab/>
        <w:t xml:space="preserve">Whom was Jesus making and baptizing? More disciples (than John)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w:t>
        <w:tab/>
        <w:t xml:space="preserve">Who did not baptize? Jesus himself (but only his disciples)</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w:t>
        <w:tab/>
        <w:t xml:space="preserve">Where did he leave? Judea</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w:t>
        <w:tab/>
        <w:t xml:space="preserve">For where did he depart (again)? Galilee</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w:t>
        <w:tab/>
        <w:t xml:space="preserve">Through where did he have to pass? Samaria</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w:t>
        <w:tab/>
        <w:t xml:space="preserve">To where did he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what did he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Town of Samaria called Sychar (near the field that Jacob had given to his son Joseph)</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4:6</w:t>
        <w:tab/>
        <w:t xml:space="preserve">What was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Beside what was Jesus sitting]? Jacob’s well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well</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4:6</w:t>
        <w:tab/>
        <w:t xml:space="preserve">Who was sitting beside the well? Jesus</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4:6</w:t>
        <w:tab/>
        <w:t xml:space="preserve">About when was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About what was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sixth hour</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4:6</w:t>
        <w:tab/>
        <w:t xml:space="preserve">From what was he wearied? His journey</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4:7</w:t>
        <w:tab/>
        <w:t xml:space="preserve">Who came (to draw water)? (A) Woman from Samaria</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4:7</w:t>
        <w:tab/>
        <w:t xml:space="preserve">Why did a woman from Samaria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a woman from Samaria come to d</w:t>
      </w:r>
      <w:r w:rsidDel="00000000" w:rsidR="00000000" w:rsidRPr="00000000">
        <w:rPr>
          <w:rFonts w:ascii="Cambria" w:cs="Cambria" w:eastAsia="Cambria" w:hAnsi="Cambria"/>
          <w:rtl w:val="0"/>
        </w:rPr>
        <w:t xml:space="preserve">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draw water</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4:7</w:t>
        <w:tab/>
        <w:t xml:space="preserve">Who said (to her)? Jesus</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4:7</w:t>
        <w:tab/>
        <w:t xml:space="preserve">What did Jesus say (to her)? Give me a drink</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4:7</w:t>
        <w:tab/>
      </w:r>
      <w:r w:rsidDel="00000000" w:rsidR="00000000" w:rsidRPr="00000000">
        <w:rPr>
          <w:rFonts w:ascii="Cambria" w:cs="Cambria" w:eastAsia="Cambria" w:hAnsi="Cambria"/>
          <w:rtl w:val="0"/>
        </w:rPr>
        <w:t xml:space="preserve">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ive me what? (A) Drink</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4:8</w:t>
        <w:tab/>
        <w:t xml:space="preserve">Who had gone away? His disciples</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4:8</w:t>
        <w:tab/>
        <w:t xml:space="preserve">Into where had his disciples gone (away)? The city</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4:8</w:t>
        <w:tab/>
        <w:t xml:space="preserve">Why had his disciples gone away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had his disciples gone away to buy]? To buy food</w:t>
      </w: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4:9</w:t>
        <w:tab/>
        <w:t xml:space="preserve">Who said (to him)? The Samaritan woman</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4:9</w:t>
        <w:tab/>
        <w:t xml:space="preserve">What did the Samaritan woman say (to him)? How is it that you, a Jew, ask for a drink from me, a woman of Samaria</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4:9</w:t>
        <w:tab/>
        <w:t xml:space="preserve">Who have no dealings with Samaritans? Jews</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4:9</w:t>
        <w:tab/>
        <w:t xml:space="preserve">What do Jews have with Samaritans? No dealings</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4:9</w:t>
        <w:tab/>
        <w:t xml:space="preserve">With whom do Jews have no dealings? Samaritans</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4:10</w:t>
        <w:tab/>
        <w:t xml:space="preserve">Who answered (her)? Jesus</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4:10</w:t>
        <w:tab/>
        <w:t xml:space="preserve">What did Jesus answer (her)? If you knew the gift of God, and who it is that is saying to you, give me a drink, you would have asked him, and he would have given you living water</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4:10</w:t>
        <w:tab/>
        <w:t xml:space="preserve">If what would you have asked him? You knew the gift of God, and who it is that is saying to you, give me a drink</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4:10</w:t>
        <w:tab/>
        <w:t xml:space="preserve">What would he have given you? Living water</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4:11</w:t>
        <w:tab/>
        <w:t xml:space="preserve">Who said (to him)? The woman</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4:11</w:t>
        <w:tab/>
        <w:t xml:space="preserve">What did the woman say (to him)? Sir, you have nothing to draw water with, and the well is deep; where do you get that living water</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4:11</w:t>
        <w:tab/>
        <w:t xml:space="preserve">What do you have? Nothing to draw water with</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4:11</w:t>
        <w:tab/>
        <w:t xml:space="preserve">What is deep? The well</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4:12</w:t>
        <w:tab/>
        <w:t xml:space="preserve">What did he give us? The well</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4:13</w:t>
        <w:tab/>
        <w:t xml:space="preserve">Who said (to her)? Jesus</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4:13</w:t>
        <w:tab/>
        <w:t xml:space="preserve">What did Jesus say (to her)? Everyone who drinks of this water will be thirsty again</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4:13</w:t>
        <w:tab/>
        <w:t xml:space="preserve">Who will be thirsty again? Everyone who drinks of this water</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4:13</w:t>
        <w:tab/>
        <w:t xml:space="preserve">What will everyone who drinks of this water be? Thirsty (again)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4:14</w:t>
        <w:tab/>
        <w:t xml:space="preserve">Who will never be thirsty again? Whoever drinks of the water that I will give him</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4:14</w:t>
        <w:tab/>
        <w:t xml:space="preserve">What will whoever drinks of the water that I will give him never be? Thirsty (again)</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4:14</w:t>
        <w:tab/>
        <w:t xml:space="preserve">When will whoever drinks of the water that I give him be thirsty? Never (again)</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4:14</w:t>
        <w:tab/>
        <w:t xml:space="preserve">What will become a spring of water welling up to eternal life? The water that I will give him</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4:15</w:t>
        <w:tab/>
        <w:t xml:space="preserve">Who said (to him)? The woman</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4:15</w:t>
        <w:tab/>
        <w:t xml:space="preserve">What did the woman say (to him)? Sir, give me this water, so that I will not be thirsty or have to come here to draw water</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4:15</w:t>
        <w:tab/>
      </w:r>
      <w:r w:rsidDel="00000000" w:rsidR="00000000" w:rsidRPr="00000000">
        <w:rPr>
          <w:rFonts w:ascii="Cambria" w:cs="Cambria" w:eastAsia="Cambria" w:hAnsi="Cambria"/>
          <w:rtl w:val="0"/>
        </w:rPr>
        <w:t xml:space="preserve">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ive me what? This water</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4:15</w:t>
        <w:tab/>
        <w:t xml:space="preserve">Why give me this water? So that I will not be thirsty or have to come here to draw water</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4:16</w:t>
        <w:tab/>
        <w:t xml:space="preserve">Who said (to her)? Jesus</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4:16</w:t>
        <w:tab/>
        <w:t xml:space="preserve">What did Jesus say (to her)? Go, call your husband, and come here</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4:16</w:t>
        <w:tab/>
        <w:t xml:space="preserve">Call whom? Your husband</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Who answered (him)? The woman</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What did the woman answer (him)? I have no husband</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Whom do I have? No husband</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Who said (to her)? Jesus</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What did Jesus say (to her)? You are right in saying, I have no husband</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What are you? Right</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4:17</w:t>
        <w:tab/>
        <w:t xml:space="preserve">In what are you right? Saying, I have no husband</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4:18</w:t>
        <w:tab/>
        <w:t xml:space="preserve">Whom have you had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t>
      </w:r>
      <w:r w:rsidDel="00000000" w:rsidR="00000000" w:rsidRPr="00000000">
        <w:rPr>
          <w:rFonts w:ascii="Cambria" w:cs="Cambria" w:eastAsia="Cambria" w:hAnsi="Cambria"/>
          <w:rtl w:val="0"/>
        </w:rPr>
        <w:t xml:space="preserve">What have you had]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Five husbands</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4:18</w:t>
        <w:tab/>
        <w:t xml:space="preserve">Who is not your husband? The one you now have</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4:18</w:t>
        <w:tab/>
        <w:t xml:space="preserve">What is true? What you have said</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4:19</w:t>
        <w:tab/>
        <w:t xml:space="preserve">Who said (to him)? The woman</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4:19</w:t>
        <w:tab/>
        <w:t xml:space="preserve">What did the woman say (to him)? Sir, I perceive that you are a prophet</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4:19</w:t>
        <w:tab/>
        <w:t xml:space="preserve">What do I perceive that you are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do I perceive that you are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are you]? (A) Prophet</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4:20</w:t>
        <w:tab/>
        <w:t xml:space="preserve">Who worshiped (on this mountain)? Our fathers</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4:20</w:t>
        <w:tab/>
        <w:t xml:space="preserve">On what did our fathers worship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our fathers worship]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This mountain</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4:20</w:t>
        <w:tab/>
        <w:t xml:space="preserve">What do you say? That in Jerusalem is the place where people ought to worship</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4:21</w:t>
        <w:tab/>
        <w:t xml:space="preserve">Who said (to her)? Jesus</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4:21</w:t>
        <w:tab/>
        <w:tab/>
        <w:t xml:space="preserve">Who believe me? Woman</w:t>
      </w: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4:21</w:t>
        <w:tab/>
        <w:t xml:space="preserve">What did Jesus say (to her)? Woman, believe me, the hour is coming when neither on this mountain nor in Jerusalem will you worship the Father</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4:21</w:t>
        <w:tab/>
        <w:t xml:space="preserve">What is comin</w:t>
      </w:r>
      <w:r w:rsidDel="00000000" w:rsidR="00000000" w:rsidRPr="00000000">
        <w:rPr>
          <w:rFonts w:ascii="Cambria" w:cs="Cambria" w:eastAsia="Cambria" w:hAnsi="Cambria"/>
          <w:rtl w:val="0"/>
        </w:rPr>
        <w:t xml:space="preserve">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is coming]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hour (when neither on this mount</w:t>
      </w:r>
      <w:r w:rsidDel="00000000" w:rsidR="00000000" w:rsidRPr="00000000">
        <w:rPr>
          <w:rFonts w:ascii="Cambria" w:cs="Cambria" w:eastAsia="Cambria" w:hAnsi="Cambria"/>
          <w:rtl w:val="0"/>
        </w:rPr>
        <w:t xml:space="preserve">ain nor in Jerusalem will you worship the Father)</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4:22</w:t>
        <w:tab/>
        <w:t xml:space="preserve">What do you worship? What you do not know</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4:22</w:t>
        <w:tab/>
        <w:t xml:space="preserve">What do we worship? What we know</w:t>
      </w:r>
    </w:p>
    <w:p w:rsidR="00000000" w:rsidDel="00000000" w:rsidP="00000000" w:rsidRDefault="00000000" w:rsidRPr="00000000" w14:paraId="000001DE">
      <w:pPr>
        <w:widowControl w:val="0"/>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4:22</w:t>
        <w:tab/>
        <w:t xml:space="preserve">Why do we worship what we know (you worship what you do not know)? For salvation is from the Jews</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4:22</w:t>
        <w:tab/>
        <w:t xml:space="preserve">What is from the Jews? Salvation</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4:22</w:t>
        <w:tab/>
        <w:t xml:space="preserve">From whom is salvation? The Jews</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4:23</w:t>
        <w:tab/>
        <w:t xml:space="preserve">What is coming (and is now here)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is coming]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hour (when the true worshipers will worship the Father in spirit and truth)</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4:23</w:t>
        <w:tab/>
        <w:t xml:space="preserve">Who will worship the Father in spirit and truth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is the Father seeking]? The true worshipers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Such people</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4:23</w:t>
        <w:tab/>
        <w:t xml:space="preserve">Whom will the true worshipers worship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is seeking such people]? The Father</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4:23</w:t>
        <w:tab/>
        <w:t xml:space="preserve">In what will the true worshipers worship the Father? Spirit and truth</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4:23</w:t>
        <w:tab/>
        <w:t xml:space="preserve">Why will the true worshipers worship the Father in spirit and truth? For the Father is seeking such people to worship him</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4:23</w:t>
        <w:tab/>
        <w:t xml:space="preserve">Why is the Father seeking such people? To worship him</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4:24</w:t>
        <w:tab/>
        <w:t xml:space="preserve">Who is spirit? God</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4:24</w:t>
        <w:tab/>
        <w:t xml:space="preserve">Who must worship in spirit and truth? Those who worship him</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4:24</w:t>
        <w:tab/>
        <w:t xml:space="preserve">In what must those who worship him worship? Spirit and truth</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4:25</w:t>
        <w:tab/>
        <w:t xml:space="preserve">Who said (to him)? The woman</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4:25</w:t>
        <w:tab/>
        <w:t xml:space="preserve">What did the woman say (to him)? I know that Messiah is coming, he who is called Christ; when he comes, he will tell us all things</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4:25</w:t>
        <w:tab/>
        <w:t xml:space="preserve">What do I know? That Messiah is coming</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4:25</w:t>
        <w:tab/>
        <w:t xml:space="preserve">Who is coming </w:t>
      </w:r>
      <w:r w:rsidDel="00000000" w:rsidR="00000000" w:rsidRPr="00000000">
        <w:rPr>
          <w:rFonts w:ascii="Cambria" w:cs="Cambria" w:eastAsia="Cambria" w:hAnsi="Cambria"/>
          <w:rtl w:val="0"/>
        </w:rPr>
        <w:t xml:space="preserve">(will tell us all 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Messiah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He who is called Christ</w:t>
      </w: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4:25</w:t>
        <w:tab/>
        <w:t xml:space="preserve">When will he tell us all things? When he comes</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4:25</w:t>
        <w:tab/>
        <w:t xml:space="preserve">What will he tell us? All things</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4:26</w:t>
        <w:tab/>
        <w:t xml:space="preserve">Who said (to her)? Jesus</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4:26</w:t>
        <w:tab/>
        <w:t xml:space="preserve">What did Jesus say (to her)? I who speak to you am he</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4:27</w:t>
        <w:tab/>
        <w:t xml:space="preserve">When did his disciples come back? Just then</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4:27</w:t>
        <w:tab/>
        <w:t xml:space="preserve">Who came back (just then)? His disciples</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4:27</w:t>
        <w:tab/>
        <w:t xml:space="preserve">Why did they marvel? That he was talking with a woman</w:t>
      </w:r>
    </w:p>
    <w:p w:rsidR="00000000" w:rsidDel="00000000" w:rsidP="00000000" w:rsidRDefault="00000000" w:rsidRPr="00000000" w14:paraId="000001F5">
      <w:pPr>
        <w:widowControl w:val="0"/>
        <w:spacing w:line="276" w:lineRule="auto"/>
        <w:ind w:left="1440"/>
        <w:rPr>
          <w:rFonts w:ascii="Cambria" w:cs="Cambria" w:eastAsia="Cambria" w:hAnsi="Cambria"/>
        </w:rPr>
      </w:pPr>
      <w:r w:rsidDel="00000000" w:rsidR="00000000" w:rsidRPr="00000000">
        <w:rPr>
          <w:rFonts w:ascii="Cambria" w:cs="Cambria" w:eastAsia="Cambria" w:hAnsi="Cambria"/>
          <w:rtl w:val="0"/>
        </w:rPr>
        <w:t xml:space="preserve">4:27</w:t>
        <w:tab/>
        <w:t xml:space="preserve">With whom was he talking? (A) Woman</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4:27</w:t>
        <w:tab/>
        <w:t xml:space="preserve">Who said? No one</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4:27</w:t>
        <w:tab/>
        <w:t xml:space="preserve">What did no one say? What do you seek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are you talking with her</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4:28</w:t>
        <w:tab/>
        <w:t xml:space="preserve">Who left her water jar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went away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The woman</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4:28</w:t>
        <w:tab/>
        <w:t xml:space="preserve">What did the woman leave? Her water jar</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4:28</w:t>
        <w:tab/>
        <w:t xml:space="preserve">Into what did the woman go (away)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Into where did the woman go (away)]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Town</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4:28</w:t>
        <w:tab/>
        <w:t xml:space="preserve">To whom did the woman say? The people</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4:29</w:t>
        <w:tab/>
        <w:t xml:space="preserve">See whom? (A) Man who told me all that I ever did</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4:29</w:t>
        <w:tab/>
        <w:t xml:space="preserve">What did a man tell me? All that I ever did</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4:30</w:t>
        <w:tab/>
        <w:t xml:space="preserve">Out of where did they go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w:t>
      </w:r>
      <w:r w:rsidDel="00000000" w:rsidR="00000000" w:rsidRPr="00000000">
        <w:rPr>
          <w:rFonts w:ascii="Cambria" w:cs="Cambria" w:eastAsia="Cambria" w:hAnsi="Cambria"/>
          <w:b w:val="1"/>
          <w:bCs w:val="1"/>
          <w:u w:val="single"/>
          <w:rtl w:val="0"/>
        </w:rPr>
        <w:t xml:space="preserve">R</w:t>
      </w:r>
      <w:r w:rsidDel="00000000" w:rsidR="00000000" w:rsidRPr="00000000">
        <w:rPr>
          <w:rFonts w:ascii="Cambria" w:cs="Cambria" w:eastAsia="Cambria" w:hAnsi="Cambria"/>
          <w:rtl w:val="0"/>
        </w:rPr>
        <w:t xml:space="preserve"> Out of what did they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town</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4:31</w:t>
        <w:tab/>
        <w:t xml:space="preserve">When were the disciples urging him? Meanwhile</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4:31</w:t>
        <w:tab/>
        <w:t xml:space="preserve">Who were urging him? The disciples</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4:31</w:t>
        <w:tab/>
        <w:t xml:space="preserve">Saying what were the disciples urging him? Rabbi, eat</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4:31</w:t>
        <w:tab/>
        <w:t xml:space="preserve">Who eat? Rabbi</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4:32</w:t>
        <w:tab/>
        <w:t xml:space="preserve">What did he say (to them)? I have food to eat that you do not know about</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4:32</w:t>
        <w:tab/>
        <w:t xml:space="preserve">What do I have? Food (to eat that you do not know about)</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4:33</w:t>
        <w:tab/>
        <w:t xml:space="preserve">Who said (to one another)? The disciples</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4:33</w:t>
        <w:tab/>
        <w:t xml:space="preserve">To whom did the disciples say? One another</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4:33</w:t>
        <w:tab/>
        <w:t xml:space="preserve">What did the disciples say (to one another)? Has anyone brought him something to eat</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4:34</w:t>
        <w:tab/>
        <w:t xml:space="preserve">Who said (to them)? Jesus</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4:34</w:t>
        <w:tab/>
        <w:t xml:space="preserve">What did Jesus say (to them)? My food is to do the will of him who sent me and to accomplish his work</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4:34</w:t>
        <w:tab/>
        <w:t xml:space="preserve">What is my food? To do the will of him who sent me and to accomplish his work</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4:35</w:t>
        <w:tab/>
        <w:t xml:space="preserve">What do I tell you? Lift up your eyes, and see that the fields are white for harvest</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4:35</w:t>
        <w:tab/>
        <w:t xml:space="preserve">Lift up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our eyes</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4:35</w:t>
        <w:tab/>
        <w:t xml:space="preserve">See what? That the fields are white for harvest</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4:35</w:t>
        <w:tab/>
        <w:t xml:space="preserve">What are the fields? White (for harvest)</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4:35</w:t>
        <w:tab/>
        <w:t xml:space="preserve">For what are the fields white? Harvest</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4:36</w:t>
        <w:tab/>
        <w:t xml:space="preserve">When is the one who reaps receiving wages and gathering fruit (for eternal life)? Already</w:t>
      </w: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4:36</w:t>
        <w:tab/>
        <w:t xml:space="preserve">Who is receiving wages and gathering fruit (for eternal life, already)? The one who reaps</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4:36</w:t>
        <w:tab/>
        <w:t xml:space="preserve">What is the one who reaps receiving (already)? Wages</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4:36</w:t>
        <w:tab/>
        <w:t xml:space="preserve">What is the one who reaps gathering (already)? Fruit (for eternal life)</w:t>
      </w: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4:36</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is the one who reaps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receiving wages and gathering fruit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what is the one who reaps gathering fruit]? (For) Eternal life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So that sower and reaper may rejoice together</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4:36</w:t>
        <w:tab/>
        <w:t xml:space="preserve">Who may rejoice (together)? Sower and reaper</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4:37</w:t>
        <w:tab/>
        <w:t xml:space="preserve">What holds true? The saying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ne sows and another reaps</w:t>
      </w: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4:37</w:t>
        <w:tab/>
        <w:t xml:space="preserve">Who sows? One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4:37</w:t>
        <w:tab/>
        <w:t xml:space="preserve">Who reaps? Another</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4:38</w:t>
        <w:tab/>
        <w:t xml:space="preserve">Why did I send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I send you to reap]? To reap that for which you did not labor</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4:38</w:t>
        <w:tab/>
        <w:t xml:space="preserve">Who have labored? Others</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4:38</w:t>
        <w:tab/>
        <w:t xml:space="preserve">Into what have you entered? Their labor</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4:39</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Who believed (in him)? Many Samaritans from that town</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4:39</w:t>
        <w:tab/>
        <w:t xml:space="preserve">From where did many Samaritans believe (in him)? That town</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4:39</w:t>
        <w:tab/>
        <w:t xml:space="preserve">Why did many Samaritans from that town believe (in him)? Because of the woman’s testimony</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4:39</w:t>
        <w:tab/>
        <w:t xml:space="preserve">What did he tell me? All that I ever did</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4:40</w:t>
        <w:tab/>
        <w:t xml:space="preserve">When did they ask him to stay with them? When the Samaritans came to him</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4:40</w:t>
        <w:tab/>
        <w:t xml:space="preserve">Who came to him? The Samaritans</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4:40</w:t>
        <w:tab/>
        <w:t xml:space="preserve">What did they ask him? To stay with them</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4:40</w:t>
        <w:tab/>
        <w:t xml:space="preserve">When did he stay there? Two days</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4:41</w:t>
        <w:tab/>
        <w:t xml:space="preserve">Who believed? Many more</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4:41</w:t>
        <w:tab/>
        <w:t xml:space="preserve">Why did many more believe? Because of his word</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4:42</w:t>
        <w:tab/>
        <w:t xml:space="preserve">To whom did they say? The woman</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4:42</w:t>
        <w:tab/>
        <w:t xml:space="preserve">What did they say (to the woman)? It is no longer because of what you said that we believe, for we have heard for ourselves, and we know that this is indeed the Savior of the world</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4:42</w:t>
        <w:tab/>
        <w:t xml:space="preserve">Why is it no longer because of what you said that we believe? For we have heard for ourselves</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4:42</w:t>
        <w:tab/>
        <w:t xml:space="preserve">What do we know? That this is indeed the Savior of the world</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4:42</w:t>
      </w:r>
      <w:r w:rsidDel="00000000" w:rsidR="00000000" w:rsidRPr="00000000">
        <w:rPr>
          <w:rFonts w:ascii="Cambria" w:cs="Cambria" w:eastAsia="Cambria" w:hAnsi="Cambria"/>
          <w:rtl w:val="0"/>
        </w:rPr>
        <w:tab/>
        <w:t xml:space="preserve">Who is this (indeed)? The Savior of the world</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4:42</w:t>
        <w:tab/>
        <w:t xml:space="preserve">Of whom is this the Savior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where is this the Savior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what is this the Savior] (indeed)? The world</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4:43</w:t>
        <w:tab/>
        <w:t xml:space="preserve">After what did he depart (for Galilee)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After when did he depart]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two days</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4:43</w:t>
        <w:tab/>
        <w:t xml:space="preserve">For where did he depart? Galilee</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4:44</w:t>
        <w:tab/>
        <w:t xml:space="preserve">Who had testified that a prophet has no honor in his own hometown? Jesus (himself)</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4:44</w:t>
        <w:tab/>
        <w:t xml:space="preserve">What had Jesus testified that a prophet has (Jesus himself)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does a prophet have]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 honor in his own hometown</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4:44</w:t>
        <w:tab/>
        <w:t xml:space="preserve">Who has no honor in his own hometown? (A) Prophet</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4:44</w:t>
        <w:tab/>
        <w:t xml:space="preserve">In where does a prophet have no honor (Jesus himself testified that)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what does a prophet have no honor]? His own hometown</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4:45</w:t>
        <w:tab/>
        <w:t xml:space="preserve">When did the Galileans welcome him? When he came to Galilee</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4:45</w:t>
        <w:tab/>
        <w:t xml:space="preserve">Who welcomed him? The Galileans</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4:45</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To what had they too gone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had they too gone]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feast</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4:45</w:t>
        <w:tab/>
        <w:t xml:space="preserve">Having seen what did the Galileans welcome him? All that he had done in Jerusalem at the feast</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4:46</w:t>
        <w:tab/>
        <w:t xml:space="preserve">To where did he come (again)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1"/>
          <w:bCs w:val="1"/>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Where had he made the water wine</w:t>
      </w:r>
      <w:r w:rsidDel="00000000" w:rsidR="00000000" w:rsidRPr="00000000">
        <w:rPr>
          <w:rFonts w:ascii="Cambria" w:cs="Cambria" w:eastAsia="Cambria" w:hAnsi="Cambria"/>
          <w:b w:val="1"/>
          <w:bCs w:val="1"/>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Cana in Galilee</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4:46</w:t>
        <w:tab/>
        <w:t xml:space="preserve">What had he made the water? Wine</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4:46</w:t>
        <w:tab/>
        <w:t xml:space="preserve">At where was there an official whose son was ill? Capernaum</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4:46</w:t>
        <w:tab/>
        <w:t xml:space="preserve">Who was there (at Capernaum)? (An) Official whose son was ill</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t xml:space="preserve">When did he go to him (and ask him to come down)? When this man heard that Jesus had come from Judea to Galilee</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t xml:space="preserve">Who heard that Jesus had come from Judea to Galilee? This man</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t xml:space="preserve">Who had come from Judea to Galilee? Jesus</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r>
      <w:r w:rsidDel="00000000" w:rsidR="00000000" w:rsidRPr="00000000">
        <w:rPr>
          <w:rFonts w:ascii="Cambria" w:cs="Cambria" w:eastAsia="Cambria" w:hAnsi="Cambria"/>
          <w:rtl w:val="0"/>
        </w:rPr>
        <w:t xml:space="preserve">Where had Jesus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where had Jesus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had Jesus come]? (From) Judea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Galilee</w:t>
      </w:r>
      <w:r w:rsidDel="00000000" w:rsidR="00000000" w:rsidRPr="00000000">
        <w:rPr>
          <w:rtl w:val="0"/>
        </w:rPr>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t xml:space="preserve">What did he ask him? To come down and heal his son</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t xml:space="preserve">Whom did he ask him to heal? His son</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4:47</w:t>
        <w:tab/>
        <w:t xml:space="preserve">Why did he ask him to come down and heal his son (go to him and ask)? For he was at the point of death</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4:47</w:t>
        <w:tab/>
        <w:t xml:space="preserve">At what was he? The point of death</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4:48</w:t>
        <w:tab/>
        <w:t xml:space="preserve">Who said (to him)? Jesus</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4:48</w:t>
        <w:tab/>
        <w:t xml:space="preserve">What did Jesus say (to him)? Unless you see signs and wonders you will not believe</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4:48</w:t>
        <w:tab/>
        <w:t xml:space="preserve">Unless what will you not believe? You see signs and wonders</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4:49</w:t>
        <w:tab/>
        <w:t xml:space="preserve">Who said (to him)? The official</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4:49</w:t>
        <w:tab/>
        <w:t xml:space="preserve">What did the official say (to him)? Sir, come down before my child dies</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4:49</w:t>
        <w:tab/>
        <w:t xml:space="preserve">Before when come down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Before what come down]? My child dies</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4:50</w:t>
        <w:tab/>
        <w:t xml:space="preserve">Who said (to him)? Jesus</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4:50</w:t>
        <w:tab/>
        <w:t xml:space="preserve">What did Jesus say (to him)? Go; your son will live</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4:50</w:t>
        <w:tab/>
        <w:t xml:space="preserve">Who will live? Your son</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4:50</w:t>
        <w:tab/>
        <w:t xml:space="preserve">Who believed the word that Jesus spoke (to him)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Who went on his way]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man</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4:50</w:t>
        <w:tab/>
        <w:t xml:space="preserve">What did the man believe? The word that Jesus spoke (to him)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4:50</w:t>
        <w:tab/>
        <w:t xml:space="preserve">On what did the man go? His way</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4:51</w:t>
        <w:tab/>
      </w:r>
      <w:r w:rsidDel="00000000" w:rsidR="00000000" w:rsidRPr="00000000">
        <w:rPr>
          <w:rFonts w:ascii="Cambria" w:cs="Cambria" w:eastAsia="Cambria" w:hAnsi="Cambria"/>
          <w:rtl w:val="0"/>
        </w:rPr>
        <w:t xml:space="preserve">As what did his servants meet him (and tell him that his son was recovering)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As when did his servants meet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did his servants meet him]? (As)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was going down</w:t>
      </w: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4:51</w:t>
        <w:tab/>
        <w:t xml:space="preserve">Who met him (and told him that his son was recovering)? His servants</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4:51</w:t>
        <w:tab/>
        <w:t xml:space="preserve">What did his servants tell him? That his son was recovering</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4:51</w:t>
        <w:tab/>
        <w:t xml:space="preserve">Who was recovering? His son</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4:52</w:t>
        <w:tab/>
        <w:t xml:space="preserve">What did he ask them? The hour when he began to get better</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4:52</w:t>
        <w:tab/>
        <w:t xml:space="preserve">What did they say (to him)? Yesterday at the seventh hour the fever left him</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4:52</w:t>
        <w:tab/>
        <w:t xml:space="preserve">When did the fever leave him? Yesterday at the seventh hour</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4:52</w:t>
        <w:tab/>
        <w:t xml:space="preserve">What left him? The fever</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4:53</w:t>
        <w:tab/>
        <w:t xml:space="preserve">Who knew? The father</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4:53</w:t>
        <w:tab/>
        <w:t xml:space="preserve">What did the father know? That was the hour when Jesus had said to him, your son will live</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4:53</w:t>
        <w:tab/>
        <w:t xml:space="preserve">Who had said (to him)? Jesus</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4:53</w:t>
        <w:tab/>
        <w:t xml:space="preserve">What had Jesus said (to him)? Your son will live</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4:53</w:t>
        <w:tab/>
        <w:t xml:space="preserve">Who will live? Your son</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4:53</w:t>
        <w:tab/>
        <w:t xml:space="preserve">Who believed? He himself, and all his household</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4:54</w:t>
        <w:tab/>
        <w:t xml:space="preserve">What was this? (This was now) The second sign that Jesus did (when he had come from Judea to Galilee)</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4:54</w:t>
        <w:tab/>
        <w:t xml:space="preserve">When was this the second sign that Jesus did? When he had come from Judea to Galilee</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4:54</w:t>
        <w:tab/>
      </w:r>
      <w:r w:rsidDel="00000000" w:rsidR="00000000" w:rsidRPr="00000000">
        <w:rPr>
          <w:rFonts w:ascii="Cambria" w:cs="Cambria" w:eastAsia="Cambria" w:hAnsi="Cambria"/>
          <w:rtl w:val="0"/>
        </w:rPr>
        <w:t xml:space="preserve">Where had he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where had he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had he come]? (From) Judea</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Galilee</w:t>
      </w: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was there? (A) Feast of the Jews (after this)</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w:t>
        <w:tab/>
        <w:t xml:space="preserve">Who went up to Jerusalem? Jesus</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w:t>
        <w:tab/>
        <w:t xml:space="preserve">To where did Jesus go (up)? Jerusalem</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w:t>
        <w:tab/>
        <w:t xml:space="preserve">What is there (in Jerusalem by the Sheep Gate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w:t>
      </w:r>
      <w:r w:rsidDel="00000000" w:rsidR="00000000" w:rsidRPr="00000000">
        <w:rPr>
          <w:rFonts w:ascii="Cambria" w:cs="Cambria" w:eastAsia="Cambria" w:hAnsi="Cambria"/>
          <w:rtl w:val="0"/>
        </w:rPr>
        <w:t xml:space="preserve"> Pool, in Aramaic called Bethesda, which has five roofed colonnades</w:t>
      </w: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w:t>
        <w:tab/>
        <w:t xml:space="preserve">In where is there a pool? Jerusalem</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w:t>
        <w:tab/>
        <w:t xml:space="preserve">By what is there a pool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By wh</w:t>
      </w:r>
      <w:r w:rsidDel="00000000" w:rsidR="00000000" w:rsidRPr="00000000">
        <w:rPr>
          <w:rFonts w:ascii="Cambria" w:cs="Cambria" w:eastAsia="Cambria" w:hAnsi="Cambria"/>
          <w:rtl w:val="0"/>
        </w:rPr>
        <w:t xml:space="preserve">ere</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is there a </w:t>
      </w:r>
      <w:r w:rsidDel="00000000" w:rsidR="00000000" w:rsidRPr="00000000">
        <w:rPr>
          <w:rFonts w:ascii="Cambria" w:cs="Cambria" w:eastAsia="Cambria" w:hAnsi="Cambria"/>
          <w:rtl w:val="0"/>
        </w:rPr>
        <w:t xml:space="preserve">pool]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Sheep Gate</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w:t>
        <w:tab/>
        <w:t xml:space="preserve">Who lay in these? (A) Multitude of invalids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Blind, lame, and paralyzed</w:t>
      </w: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5:5</w:t>
        <w:tab/>
        <w:t xml:space="preserve">Who was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had been an invalid for thirty-eight years]? One man</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5:5</w:t>
        <w:tab/>
        <w:t xml:space="preserve">What had one man been (for thirty-eight years)? (An) Invalid</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5:5</w:t>
        <w:tab/>
        <w:t xml:space="preserve">For when had one man been an invalid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had one man been an invalid]? Thirty-eight years</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5:6</w:t>
        <w:tab/>
        <w:t xml:space="preserve">When did he say (to him)?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Jesus saw him lying there</w:t>
      </w: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5:6</w:t>
        <w:tab/>
        <w:t xml:space="preserve">Who saw him lying there (and knew that he had already been there a long time)? Jesus</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5:6</w:t>
        <w:tab/>
        <w:t xml:space="preserve">What did Jesus know? That he had already been there a long time</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5:6</w:t>
        <w:tab/>
        <w:t xml:space="preserve">What did he say (to him)? Do you want to be healed</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5:6</w:t>
        <w:tab/>
        <w:t xml:space="preserve">When had he been there? (A) Long time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Already</w:t>
      </w: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Who answered (him)? The sick man</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What did the sick man answer (him)? Sir, I have no one to put me into the pool when the water is stirred up, and while I am going another steps down before me</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Whom do I have to put me into the pool? No one</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Into what do I have no one to put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Into where do I have no one to put</w:t>
      </w:r>
      <w:r w:rsidDel="00000000" w:rsidR="00000000" w:rsidRPr="00000000">
        <w:rPr>
          <w:rFonts w:ascii="Cambria" w:cs="Cambria" w:eastAsia="Cambria" w:hAnsi="Cambria"/>
          <w:rtl w:val="0"/>
        </w:rPr>
        <w:t xml:space="preserve">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pool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5:7</w:t>
        <w:tab/>
        <w:t xml:space="preserve">What is stirred up? The water</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When do I have no one to put me into the pool? When the water is stirred up</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When does another step down? While I am going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Before me</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5:7</w:t>
        <w:tab/>
        <w:t xml:space="preserve">Who steps down (before me)? Another</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5:8</w:t>
        <w:tab/>
        <w:t xml:space="preserve">Who said (to him)? Jesus</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5:8</w:t>
        <w:tab/>
        <w:t xml:space="preserve">What did Jesus say (to him)? Get up, take up your bed, and walk</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5:8</w:t>
        <w:tab/>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ake up what? Your bed</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5:9</w:t>
        <w:tab/>
        <w:t xml:space="preserve">Who was healed? The man</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5:9</w:t>
        <w:tab/>
        <w:t xml:space="preserve">What did he take up? His bed</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5:9</w:t>
        <w:tab/>
        <w:t xml:space="preserve">What was the Sabbath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rtl w:val="0"/>
        </w:rPr>
        <w:t xml:space="preserve"> When was the Sabbath]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day</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5:10</w:t>
        <w:tab/>
        <w:t xml:space="preserve">Who said (to the man who had been healed)? The Jews</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5:10</w:t>
        <w:tab/>
        <w:t xml:space="preserve">To whom did the Jews say? The man who had been healed</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5:10</w:t>
        <w:tab/>
        <w:t xml:space="preserve">What had the man been? Healed</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5:10</w:t>
        <w:tab/>
        <w:t xml:space="preserve">What did the Jews say (to the man who had been healed)? It is the Sabbath, and it is not lawful for you to take up your bed</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5:10</w:t>
        <w:tab/>
        <w:t xml:space="preserve">What is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When is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Sabbath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1"/>
          <w:bCs w:val="1"/>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Not lawful for you to take up your bed</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5:11</w:t>
        <w:tab/>
        <w:t xml:space="preserve">What did he answer (them)? The man who healed me, that man said to me, take up your bed, and walk</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5:11</w:t>
        <w:tab/>
        <w:t xml:space="preserve">Who said (to me)? That man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man who healed me</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5:11</w:t>
        <w:tab/>
        <w:t xml:space="preserve">What did that man say to me (the man who healed me)? Take up your bed, and walk</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5:11</w:t>
        <w:tab/>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ake up what? Your bed</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5:12</w:t>
        <w:tab/>
        <w:t xml:space="preserve">What did they ask (him)? Who is the man who said to you, take up your bed and walk</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5:13</w:t>
        <w:tab/>
        <w:t xml:space="preserve">Who did not know who it was? The man who had been healed</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5:13</w:t>
        <w:tab/>
        <w:t xml:space="preserve">What had the man been? Healed</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5:13</w:t>
        <w:tab/>
        <w:t xml:space="preserve">What did the man who had been healed not know? Who it was</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5:13</w:t>
        <w:tab/>
        <w:t xml:space="preserve">Who had withdrawn? Jesus</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5:13</w:t>
        <w:tab/>
        <w:t xml:space="preserve">Why did the man who had been healed not know who it was? For Jesus had withdrawn (as there was a crowd in the place)</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5:13</w:t>
        <w:tab/>
        <w:t xml:space="preserve">What was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there]? (A) Crowd</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5:13</w:t>
        <w:tab/>
        <w:t xml:space="preserve">In where was there a crowd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 what was there a crowd]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place</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5:14</w:t>
        <w:tab/>
        <w:t xml:space="preserve">When did Jesus find him? Afterward</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5:14</w:t>
        <w:tab/>
        <w:t xml:space="preserve">Who found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Jesus</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5:14</w:t>
        <w:tab/>
        <w:t xml:space="preserve">In where did Jesus find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 what did Jesus find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5:14</w:t>
        <w:tab/>
        <w:t xml:space="preserve">What did Jesus say (to him)? See, you are well; sin no more, that nothing worse may happen to you</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5:14</w:t>
        <w:tab/>
        <w:t xml:space="preserve">What are you? Well</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5:14</w:t>
        <w:tab/>
        <w:t xml:space="preserve">Why sin no more? That nothing worse may happen to you</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5:15</w:t>
        <w:tab/>
        <w:t xml:space="preserve">Who went away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told the Jews that it was Jesus who had healed him]? The man</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5:15</w:t>
        <w:tab/>
        <w:t xml:space="preserve">Whom did the man tell? The Jews</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5:15</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r>
      <w:r w:rsidDel="00000000" w:rsidR="00000000" w:rsidRPr="00000000">
        <w:rPr>
          <w:rFonts w:ascii="Cambria" w:cs="Cambria" w:eastAsia="Cambria" w:hAnsi="Cambria"/>
          <w:rtl w:val="0"/>
        </w:rPr>
        <w:t xml:space="preserve">What did the man tell the Jews? That it was Jesus who had healed him</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5:15</w:t>
        <w:tab/>
        <w:t xml:space="preserve">Who was it (who had healed him)? Jesus</w:t>
      </w: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5:16</w:t>
        <w:tab/>
        <w:t xml:space="preserve">Why were the Jews persecuting Jesus? This was why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Because he was doing these things on the Sabbath</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5:16</w:t>
        <w:tab/>
        <w:t xml:space="preserve">Who were persecuting Jesus? The Jews</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5:16</w:t>
        <w:tab/>
        <w:t xml:space="preserve">Whom were the Jews persecuting? Jesus</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5:16</w:t>
        <w:tab/>
        <w:t xml:space="preserve">What was he doing? These things</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5:16</w:t>
        <w:tab/>
        <w:t xml:space="preserve">On what was he doing these things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rtl w:val="0"/>
        </w:rPr>
        <w:t xml:space="preserve"> On when was he doing these 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Sabbath</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5:17</w:t>
        <w:tab/>
        <w:t xml:space="preserve">Who answered (them)? Jesus</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5:17</w:t>
        <w:tab/>
        <w:t xml:space="preserve">What did Jesus answer (them)? My Father is working until now, and I am working</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5:17</w:t>
        <w:tab/>
        <w:t xml:space="preserve">Who is working? My Father (I am)</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5:18</w:t>
        <w:tab/>
        <w:t xml:space="preserve">Why were the Jews seeking to kill him (all the more)? This was why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Because not only was he breaking the Sabbath, but he was even calling God his own Father, making himself equal with God</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5:18</w:t>
        <w:tab/>
        <w:t xml:space="preserve">Who were seeking to kill him (all the more)? The Jews</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5:18</w:t>
        <w:tab/>
        <w:t xml:space="preserve">What were the Jews seeking (all the more)? To kill him</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5:18</w:t>
        <w:tab/>
        <w:t xml:space="preserve">What was he breaking? The Sabbath</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5:18</w:t>
        <w:tab/>
        <w:t xml:space="preserve">Whom was he calling his own Father (even)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With whom was he making himself equal]? God</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5:18</w:t>
        <w:tab/>
        <w:t xml:space="preserve">What was he calling God? His own Father</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5:19</w:t>
        <w:tab/>
        <w:t xml:space="preserve">Who said (to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can do nothing of his own accord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does whatever the Father does]? Jesus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Son</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5:19</w:t>
        <w:tab/>
        <w:t xml:space="preserve">What did Jesus say (to them)? Truly, truly, I say to you, the Son can do nothing of his own accord, but only what he sees the Father doing; for whatever the Father does, that the Son does likewise</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5:19</w:t>
        <w:tab/>
        <w:t xml:space="preserve">How do I say (to you)? Truly</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5:19</w:t>
        <w:tab/>
        <w:t xml:space="preserve">What do I say (to you)? The Son can do nothing of his own accord, but only what he sees the Father doing; for whatever the Father does, that the Son does likewise</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5:19</w:t>
        <w:tab/>
        <w:t xml:space="preserve">Of what can the Son do nothing? His own accord</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5:19</w:t>
        <w:tab/>
        <w:t xml:space="preserve">What can the Son do? Nothing of his own accord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Only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he sees the Father doing</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5:19</w:t>
        <w:tab/>
        <w:t xml:space="preserve">What does the Son do? Whatever the Father does (likewise)</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5:20</w:t>
        <w:tab/>
        <w:t xml:space="preserve">Who loves the Son (and shows him all that he himself is doing)? The Father</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5:20</w:t>
        <w:tab/>
        <w:t xml:space="preserve">Whom does the Father love? The Son</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5:20</w:t>
        <w:tab/>
        <w:t xml:space="preserve">What does the Father show him </w:t>
      </w:r>
      <w:r w:rsidDel="00000000" w:rsidR="00000000" w:rsidRPr="00000000">
        <w:rPr>
          <w:rFonts w:ascii="Cambria" w:cs="Cambria" w:eastAsia="Cambria" w:hAnsi="Cambria"/>
          <w:rtl w:val="0"/>
        </w:rPr>
        <w:t xml:space="preserve">(the Son)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All that he himself is doing</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5:20</w:t>
        <w:tab/>
        <w:t xml:space="preserve">What will he show him? Greater works than these</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5:20</w:t>
        <w:tab/>
        <w:t xml:space="preserve">Why will he show him greater works than these? So that you may marvel</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5:21</w:t>
        <w:tab/>
        <w:t xml:space="preserve">Who gi</w:t>
      </w:r>
      <w:r w:rsidDel="00000000" w:rsidR="00000000" w:rsidRPr="00000000">
        <w:rPr>
          <w:rFonts w:ascii="Cambria" w:cs="Cambria" w:eastAsia="Cambria" w:hAnsi="Cambria"/>
          <w:rtl w:val="0"/>
        </w:rPr>
        <w:t xml:space="preserve">ves life (them life, to whom he will)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raises the dead?] The Father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The Son</w:t>
      </w: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5:21</w:t>
        <w:tab/>
        <w:t xml:space="preserve">Whom does the Father raise? The dead</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5:21</w:t>
        <w:tab/>
        <w:t xml:space="preserve">What does the Father give them? Life</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5:21</w:t>
        <w:tab/>
        <w:t xml:space="preserve">To whom does the Son give life? Whom he will</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5:21</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does the Son give life to whom he will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does the Son give life </w:t>
      </w:r>
      <w:r w:rsidDel="00000000" w:rsidR="00000000" w:rsidRPr="00000000">
        <w:rPr>
          <w:rFonts w:ascii="Cambria" w:cs="Cambria" w:eastAsia="Cambria" w:hAnsi="Cambria"/>
          <w:rtl w:val="0"/>
        </w:rPr>
        <w:t xml:space="preserve">to whom he will]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raises the dead and gives them life</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5:22</w:t>
        <w:tab/>
        <w:t xml:space="preserve">Who judges no one? The Father</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5:22</w:t>
        <w:tab/>
        <w:t xml:space="preserve">Whom does the Father judge? No one</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5:22</w:t>
        <w:tab/>
        <w:t xml:space="preserve">What has the Father given to the Son? All judgment</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5:22</w:t>
        <w:tab/>
        <w:t xml:space="preserve">To whom has the Father given all judgment? The Son</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5:23</w:t>
        <w:tab/>
        <w:t xml:space="preserve">Who may honor the Son? All</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5:23</w:t>
        <w:tab/>
        <w:t xml:space="preserve">Whom may all honor? The Son</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5:23</w:t>
        <w:tab/>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 </w:t>
      </w:r>
      <w:r w:rsidDel="00000000" w:rsidR="00000000" w:rsidRPr="00000000">
        <w:rPr>
          <w:rFonts w:ascii="Cambria" w:cs="Cambria" w:eastAsia="Cambria" w:hAnsi="Cambria"/>
          <w:rtl w:val="0"/>
        </w:rPr>
        <w:t xml:space="preserve">what may all honor the Son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may all honor the Son</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(Just 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hey honor the Father</w:t>
      </w: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5:23</w:t>
        <w:tab/>
        <w:t xml:space="preserve">Whom do they honor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does whoever does not honor the Son not honor]? The Father</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5:23</w:t>
        <w:tab/>
        <w:t xml:space="preserve">Who does not honor the Father (who sent him)? Whoever does not honor the Son</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5:24</w:t>
        <w:tab/>
        <w:t xml:space="preserve">How do I say (to you)? Truly</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5:24</w:t>
        <w:tab/>
        <w:t xml:space="preserve">Who has eternal life? Whoever hears my word and believes him who sent me</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5:24</w:t>
        <w:tab/>
        <w:t xml:space="preserve">What does whoever hears my word and believes him who sent me have? Eternal life</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5:24</w:t>
        <w:tab/>
        <w:t xml:space="preserve">Into what does he not come? Judgment</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From what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has he passed? Death</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5:24</w:t>
        <w:tab/>
        <w:t xml:space="preserve">To what has he passed? Life</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5:25</w:t>
        <w:tab/>
        <w:t xml:space="preserve">How do I say (to you)? Truly</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5:25</w:t>
        <w:tab/>
        <w:t xml:space="preserve">What is coming (and is now 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When will the dead he</w:t>
      </w:r>
      <w:r w:rsidDel="00000000" w:rsidR="00000000" w:rsidRPr="00000000">
        <w:rPr>
          <w:rFonts w:ascii="Cambria" w:cs="Cambria" w:eastAsia="Cambria" w:hAnsi="Cambria"/>
          <w:rtl w:val="0"/>
        </w:rPr>
        <w:t xml:space="preserve">ar the voice of the Son of God (and those who hear will live)]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our</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5:25</w:t>
        <w:tab/>
        <w:t xml:space="preserve">Who will hear the voice of the Son of God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will live]? The dead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Those who hear</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5:25</w:t>
        <w:tab/>
        <w:t xml:space="preserve">What will the dead hear? The voice of the Son of God</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5:26</w:t>
        <w:tab/>
        <w:t xml:space="preserve">Who has life in himself? The Father</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5:26</w:t>
        <w:tab/>
        <w:t xml:space="preserve">What does the Father have (in himself)? Life</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5:26</w:t>
        <w:tab/>
        <w:t xml:space="preserve">Whom has he granted to have life in himself? The Son (also)</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5:26</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has he granted the Son to have life in himself (also)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has he granted the Son to have life in himself]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has life in himself (so)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5:26</w:t>
        <w:tab/>
        <w:t xml:space="preserve">What has he granted the Son (also)? To have life in himself</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5:27</w:t>
        <w:tab/>
        <w:t xml:space="preserve">What has he given him? Authority (to execute judgment)</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5:27</w:t>
        <w:tab/>
        <w:t xml:space="preserve">Why has he given him authority? To execute judgment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Because he is the Son of Man</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5:27</w:t>
        <w:tab/>
        <w:t xml:space="preserve">Who is he? The Son of Man</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5:28</w:t>
        <w:tab/>
        <w:t xml:space="preserve">Do not what? Marvel at this</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5:28</w:t>
        <w:tab/>
        <w:t xml:space="preserve">Why do not marvel at this? For an hour is coming when all who are in the tombs will hear his voice</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5:28</w:t>
        <w:tab/>
        <w:t xml:space="preserve">What is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When will all who are in the tombs hear his voice]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 Hour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5:28</w:t>
        <w:tab/>
        <w:t xml:space="preserve">Who will hear his voice? All who are in the tombs</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5:28</w:t>
        <w:tab/>
        <w:t xml:space="preserve">What will all who are in the tombs hear? His voice</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5:30</w:t>
        <w:tab/>
        <w:t xml:space="preserve">What can I do on my own? Nothing</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5:30</w:t>
        <w:tab/>
        <w:t xml:space="preserve">On what can I do nothing? My own</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5:30</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I judge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do I judge]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I hear</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5:30</w:t>
        <w:tab/>
        <w:t xml:space="preserve">What is just? My judgment</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5:30</w:t>
        <w:tab/>
        <w:t xml:space="preserve">Why is my judgment just? Because I seek not my own will but the will of him who sent me</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5:30</w:t>
        <w:tab/>
        <w:t xml:space="preserve">What do I seek? Not my own will but the will of him who sent me</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5:31</w:t>
        <w:tab/>
        <w:t xml:space="preserve">If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is my testimony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not true? If I alone bear witness about myself</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5:31</w:t>
        <w:tab/>
        <w:t xml:space="preserve">What is not true, if I alone bear witness about myself? My testimony</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5:32</w:t>
        <w:tab/>
        <w:t xml:space="preserve">Who is there who bears witness (about me)? Another</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5:32</w:t>
        <w:tab/>
        <w:t xml:space="preserve">What does another bear? Witness (about me)</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5:32</w:t>
        <w:tab/>
        <w:t xml:space="preserve">What do I know is true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true]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testimony that he bears about me</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5:33</w:t>
        <w:tab/>
        <w:t xml:space="preserve">To whom </w:t>
      </w:r>
      <w:r w:rsidDel="00000000" w:rsidR="00000000" w:rsidRPr="00000000">
        <w:rPr>
          <w:rFonts w:ascii="Cambria" w:cs="Cambria" w:eastAsia="Cambria" w:hAnsi="Cambria"/>
          <w:rtl w:val="0"/>
        </w:rPr>
        <w:t xml:space="preserve">did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you sen</w:t>
      </w:r>
      <w:r w:rsidDel="00000000" w:rsidR="00000000" w:rsidRPr="00000000">
        <w:rPr>
          <w:rFonts w:ascii="Cambria" w:cs="Cambria" w:eastAsia="Cambria" w:hAnsi="Cambria"/>
          <w:rtl w:val="0"/>
        </w:rPr>
        <w:t xml:space="preserv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John</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5:33</w:t>
        <w:tab/>
        <w:t xml:space="preserve">To what has he borne witness? The truth</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5:33</w:t>
        <w:tab/>
        <w:t xml:space="preserve">What has he borne? Witness</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5:34</w:t>
        <w:tab/>
        <w:t xml:space="preserve">What do I say? These things</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5:34</w:t>
        <w:tab/>
        <w:t xml:space="preserve">Why do I say these things? So that you may be saved</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5:34</w:t>
        <w:tab/>
        <w:t xml:space="preserve">What may you be? Saved</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5:35</w:t>
        <w:tab/>
        <w:t xml:space="preserve">What was he? (A) Burning and shining lamp</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5:35</w:t>
        <w:tab/>
        <w:t xml:space="preserve">What were you? Willing to rejoice for a while in his light</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5:35</w:t>
        <w:tab/>
        <w:t xml:space="preserve">In what were you willing to rejoice? His light</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5:36</w:t>
        <w:tab/>
        <w:t xml:space="preserve">What is greater than that of John? The testimony that I have</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5:36</w:t>
        <w:tab/>
        <w:t xml:space="preserve">Why is the testimony that I have greater than that of John? For the works that the Father has given me to accomplish (the very works that I am doing) bear witness about me</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5:36</w:t>
        <w:tab/>
        <w:t xml:space="preserve">What bear witness (about me)? The works that the Father has given me to accomplish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very works that I am doing</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5:36</w:t>
        <w:tab/>
        <w:t xml:space="preserve">Who has sent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has given me the works]? The Father</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5:37</w:t>
        <w:tab/>
        <w:t xml:space="preserve">Who has himself borne witness (about me)? The Father who sent me</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5:37</w:t>
        <w:tab/>
        <w:t xml:space="preserve">What has the Father who sent me himself borne? Witness (about me)</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5:37</w:t>
        <w:tab/>
        <w:t xml:space="preserve">What have you never heard? His voice</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5:37</w:t>
        <w:tab/>
        <w:t xml:space="preserve">What have you never seen? His form</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rtl w:val="0"/>
        </w:rPr>
        <w:t xml:space="preserve">5:37</w:t>
        <w:tab/>
        <w:t xml:space="preserve">When have you heard his voice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have you seen his form]? Never</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5:38</w:t>
        <w:tab/>
        <w:t xml:space="preserve">What do you not have (abiding in you)? His word</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5:38</w:t>
        <w:tab/>
        <w:t xml:space="preserve">Why do you not have his word abiding in you? For you do not believe the one whom he has sent</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5:38</w:t>
        <w:tab/>
        <w:t xml:space="preserve">Whom do you not believe? The one whom he has sent</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5:39</w:t>
        <w:tab/>
        <w:t xml:space="preserve">What do you search? The Scriptures</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5:39</w:t>
        <w:tab/>
        <w:t xml:space="preserve">Why do you search the Scriptures? Because you think that in them you have eternal life</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5:39</w:t>
        <w:tab/>
        <w:t xml:space="preserve">What do you think? That in them you have eternal life</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5:39</w:t>
        <w:tab/>
        <w:t xml:space="preserve">What do they bear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it that they bear]? Witness (about me)</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5:40</w:t>
        <w:tab/>
        <w:t xml:space="preserve">What do you refuse? To come to me that you may have life</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5:41</w:t>
        <w:tab/>
        <w:t xml:space="preserve">What do I not receive? Glory from people</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5:41</w:t>
        <w:tab/>
        <w:t xml:space="preserve">From whom do I not receive glory? People</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5:42</w:t>
        <w:tab/>
        <w:t xml:space="preserve">What do I know you do not have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do you not have]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love of God (within you)</w:t>
      </w: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5:43</w:t>
        <w:tab/>
        <w:t xml:space="preserve">In what have I come? My Father’s name</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5:43</w:t>
        <w:tab/>
        <w:t xml:space="preserve">If what will you receive him? Another comes in his own name</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5:45</w:t>
        <w:tab/>
        <w:t xml:space="preserve">What do not think? That I will accuse you to the Father</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5:45</w:t>
        <w:tab/>
        <w:t xml:space="preserve">To whom do not think that I will accuse you? The Father</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is there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One who accuses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Moses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 whom you have set your hope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5:45</w:t>
        <w:tab/>
        <w:t xml:space="preserve">What have you set (on Moses)? Your hope</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5:46</w:t>
        <w:tab/>
        <w:t xml:space="preserve">If what would you believe me? You believed Moses</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5:46</w:t>
        <w:tab/>
        <w:t xml:space="preserve">Why would you believe me if you believed Moses? For he wrote of me</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left"/>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5hgjvhh6feyc" w:id="3"/>
    <w:bookmarkEnd w:id="3"/>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w:t>
        <w:tab/>
        <w:t xml:space="preserve">Who went away (to the other side)? Jesus</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w:t>
        <w:tab/>
        <w:t xml:space="preserve">To where did Jesus go (away)? The other side of the Sea of Galilee </w:t>
      </w:r>
      <w:r w:rsidDel="00000000" w:rsidR="00000000" w:rsidRPr="00000000">
        <w:rPr>
          <w:rFonts w:ascii="Cambria" w:cs="Cambria" w:eastAsia="Cambria" w:hAnsi="Cambria"/>
          <w:rtl w:val="0"/>
        </w:rPr>
        <w:t xml:space="preserve">(which is the Sea of Tiberias)</w:t>
      </w: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w:t>
        <w:tab/>
        <w:t xml:space="preserve">Who was following him (saw the signs that </w:t>
      </w:r>
      <w:r w:rsidDel="00000000" w:rsidR="00000000" w:rsidRPr="00000000">
        <w:rPr>
          <w:rFonts w:ascii="Cambria" w:cs="Cambria" w:eastAsia="Cambria" w:hAnsi="Cambria"/>
          <w:rtl w:val="0"/>
        </w:rPr>
        <w:t xml:space="preserve">he was doing)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What was f</w:t>
      </w:r>
      <w:r w:rsidDel="00000000" w:rsidR="00000000" w:rsidRPr="00000000">
        <w:rPr>
          <w:rFonts w:ascii="Cambria" w:cs="Cambria" w:eastAsia="Cambria" w:hAnsi="Cambria"/>
          <w:rtl w:val="0"/>
        </w:rPr>
        <w:t xml:space="preserve">ollowing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Large crowd (they)</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w:t>
        <w:tab/>
        <w:t xml:space="preserve">Why was a large crowd following him? Because they saw the signs that he was doing on the sick</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w:t>
        <w:tab/>
        <w:t xml:space="preserve">What did they see? The signs that he was doing on the sick</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w:t>
        <w:tab/>
        <w:t xml:space="preserve">On whom was he doing the signs? The sick</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w:t>
        <w:tab/>
        <w:t xml:space="preserve">Who went up (on the mountain)? Jesus</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w:t>
        <w:tab/>
        <w:t xml:space="preserve">On what did Jesus go up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On where did J</w:t>
      </w:r>
      <w:r w:rsidDel="00000000" w:rsidR="00000000" w:rsidRPr="00000000">
        <w:rPr>
          <w:rFonts w:ascii="Cambria" w:cs="Cambria" w:eastAsia="Cambria" w:hAnsi="Cambria"/>
          <w:rtl w:val="0"/>
        </w:rPr>
        <w:t xml:space="preserve">esus go up]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mountain</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w:t>
        <w:tab/>
        <w:t xml:space="preserve">With whom did he sit down? His disciples</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w:t>
        <w:tab/>
        <w:t xml:space="preserve">What was at hand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at hand]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Passover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feast of the Jews</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w:t>
        <w:tab/>
        <w:t xml:space="preserve">Lifting up what did Jesus say (to Philip)? His eyes</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Seeing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Jesus say (to Philip)? </w:t>
      </w:r>
      <w:r w:rsidDel="00000000" w:rsidR="00000000" w:rsidRPr="00000000">
        <w:rPr>
          <w:rFonts w:ascii="Cambria" w:cs="Cambria" w:eastAsia="Cambria" w:hAnsi="Cambria"/>
          <w:rtl w:val="0"/>
        </w:rPr>
        <w:t xml:space="preserve">That a 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arge crowd was coming toward him</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w:t>
        <w:tab/>
        <w:t xml:space="preserve">Who said (to Philip)? Jesus</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w:t>
        <w:tab/>
        <w:t xml:space="preserve">To whom did Jesus say? Philip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w:t>
        <w:tab/>
        <w:t xml:space="preserve">What did Jesus say (to Philip)? Where are we to buy bread, so that these people may eat</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Why did he say this? To test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he himself knew what he would do</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6:6</w:t>
        <w:tab/>
        <w:t xml:space="preserve">Who knew what he would do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said this to test him]? He himself</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w:t>
        <w:tab/>
        <w:t xml:space="preserve">What did he himself know? What he would do</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w:t>
        <w:tab/>
        <w:t xml:space="preserve">Who answered (him)? Philip</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w:t>
        <w:tab/>
        <w:t xml:space="preserve">What did Philip answer (him)? Two hundred denarii worth of bread would not be enough for each of them to get a little</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w:t>
        <w:tab/>
        <w:t xml:space="preserve">What would not be enough (for each of them to get a little)? Two hundred denarii worth of bread</w:t>
      </w:r>
      <w:r w:rsidDel="00000000" w:rsidR="00000000" w:rsidRPr="00000000">
        <w:rPr>
          <w:rtl w:val="0"/>
        </w:rPr>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6:7</w:t>
        <w:tab/>
      </w:r>
      <w:r w:rsidDel="00000000" w:rsidR="00000000" w:rsidRPr="00000000">
        <w:rPr>
          <w:rFonts w:ascii="Cambria" w:cs="Cambria" w:eastAsia="Cambria" w:hAnsi="Cambria"/>
          <w:rtl w:val="0"/>
        </w:rPr>
        <w:t xml:space="preserve">For wha</w:t>
      </w:r>
      <w:r w:rsidDel="00000000" w:rsidR="00000000" w:rsidRPr="00000000">
        <w:rPr>
          <w:rFonts w:ascii="Cambria" w:cs="Cambria" w:eastAsia="Cambria" w:hAnsi="Cambria"/>
          <w:rtl w:val="0"/>
        </w:rPr>
        <w:t xml:space="preserve">t would two hundred denarii worth of bread not be enough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whom would two hundred denarii worth of bread not be enough]? Each of them to get a little</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6:8</w:t>
        <w:tab/>
        <w:t xml:space="preserve">Who said (to him)? One of his disciples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Andrew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Simon Peter’s brother)</w:t>
      </w: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6:10</w:t>
        <w:tab/>
        <w:t xml:space="preserve">Who said? Jesus</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6:10</w:t>
        <w:tab/>
        <w:t xml:space="preserve">What did Jesus say? Have the people sit down</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6:10</w:t>
        <w:tab/>
        <w:t xml:space="preserve">Have whom sit down? The people</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6:10</w:t>
        <w:tab/>
        <w:t xml:space="preserve">What was there? Much grass</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6:10</w:t>
        <w:tab/>
        <w:t xml:space="preserve">In where was there much grass? The place</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6:10</w:t>
        <w:tab/>
        <w:t xml:space="preserve">Who sat down? The men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6:11</w:t>
        <w:tab/>
        <w:t xml:space="preserve">Who took the loaves (then</w:t>
      </w:r>
      <w:r w:rsidDel="00000000" w:rsidR="00000000" w:rsidRPr="00000000">
        <w:rPr>
          <w:rFonts w:ascii="Cambria" w:cs="Cambria" w:eastAsia="Cambria" w:hAnsi="Cambria"/>
          <w:rtl w:val="0"/>
        </w:rPr>
        <w:t xml:space="preserve">, had given thanks, distributed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w:t>
      </w:r>
      <w:r w:rsidDel="00000000" w:rsidR="00000000" w:rsidRPr="00000000">
        <w:rPr>
          <w:rFonts w:ascii="Cambria" w:cs="Cambria" w:eastAsia="Cambria" w:hAnsi="Cambria"/>
          <w:rtl w:val="0"/>
        </w:rPr>
        <w:t xml:space="preserve">(he)</w:t>
      </w: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6:11</w:t>
        <w:tab/>
        <w:t xml:space="preserve">What did Jesus take? The loaves</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6:11</w:t>
        <w:tab/>
        <w:t xml:space="preserve">What had he given? Thanks</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6:11</w:t>
        <w:tab/>
        <w:t xml:space="preserve">When did he distribute them (to those who were seated)? When he had given thanks</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6:11</w:t>
        <w:tab/>
        <w:t xml:space="preserve">To whom did he distribute them? Those who were seated</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t xml:space="preserve">When did he tell his disciples? When they had eaten their fill</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t xml:space="preserve">What had they eaten? Their fill</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t xml:space="preserve">Whom did he tell? His disciples</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t xml:space="preserve">What did he tell his disciples? Gather up the leftover fragments, that nothing may be lost</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r>
      <w:r w:rsidDel="00000000" w:rsidR="00000000" w:rsidRPr="00000000">
        <w:rPr>
          <w:rFonts w:ascii="Cambria" w:cs="Cambria" w:eastAsia="Cambria" w:hAnsi="Cambria"/>
          <w:rtl w:val="0"/>
        </w:rPr>
        <w:t xml:space="preserve">Gather up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leftover fragments</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t xml:space="preserve">Why gather up the leftover fragments? That nothing may be lost</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6:12</w:t>
        <w:tab/>
        <w:t xml:space="preserve">What may be lost? Nothing</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6:13</w:t>
        <w:tab/>
        <w:t xml:space="preserve">What did they fill? Twelve baskets</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6:13</w:t>
        <w:tab/>
        <w:t xml:space="preserve">With what did they fill twelve baskets? Fragments</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6:13</w:t>
        <w:tab/>
        <w:t xml:space="preserve">From what did they fill twelve baskets with fragments? The five barley loaves left by those who had eaten</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6:14</w:t>
        <w:tab/>
        <w:t xml:space="preserve">When did they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did the people say]? When the people saw the sign that he had done</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6:14</w:t>
        <w:tab/>
        <w:t xml:space="preserve">Who saw the sign that he had done</w:t>
      </w:r>
      <w:r w:rsidDel="00000000" w:rsidR="00000000" w:rsidRPr="00000000">
        <w:rPr>
          <w:rFonts w:ascii="Cambria" w:cs="Cambria" w:eastAsia="Cambria" w:hAnsi="Cambria"/>
          <w:rtl w:val="0"/>
        </w:rPr>
        <w:t xml:space="preserve"> (said)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people (they)</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6:14</w:t>
        <w:tab/>
        <w:t xml:space="preserve">What did the people see? The sign that he had done</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6:14</w:t>
        <w:tab/>
        <w:t xml:space="preserve">What did they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the people say]? This is indeed the Prophet who is to come into the world</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is this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(indeed)? The Prophet who is to come into the world</w:t>
      </w: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6:15</w:t>
        <w:tab/>
        <w:t xml:space="preserve">By what were they about to come and take him? Force</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6:15</w:t>
        <w:tab/>
        <w:t xml:space="preserve">Why were they about to come and take him by force? To make him king</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6:15</w:t>
        <w:tab/>
        <w:t xml:space="preserve">Perceiving what did Jesus withdraw?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That they were about to come and take him by force to make him king</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6:15</w:t>
        <w:tab/>
        <w:t xml:space="preserve">Who withdrew? Jesus</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6:15</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To where did Jesus withdraw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To what did </w:t>
      </w:r>
      <w:r w:rsidDel="00000000" w:rsidR="00000000" w:rsidRPr="00000000">
        <w:rPr>
          <w:rFonts w:ascii="Cambria" w:cs="Cambria" w:eastAsia="Cambria" w:hAnsi="Cambria"/>
          <w:rtl w:val="0"/>
        </w:rPr>
        <w:t xml:space="preserve">Jesus withdraw]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mountain</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6:16</w:t>
        <w:tab/>
      </w:r>
      <w:r w:rsidDel="00000000" w:rsidR="00000000" w:rsidRPr="00000000">
        <w:rPr>
          <w:rFonts w:ascii="Cambria" w:cs="Cambria" w:eastAsia="Cambria" w:hAnsi="Cambria"/>
          <w:rtl w:val="0"/>
        </w:rPr>
        <w:t xml:space="preserve">When did his disciples go down[</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came OR What came](to the sea)? (When) Evening (came)</w:t>
      </w:r>
      <w:r w:rsidDel="00000000" w:rsidR="00000000" w:rsidRPr="00000000">
        <w:rPr>
          <w:rtl w:val="0"/>
        </w:rPr>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6:16</w:t>
        <w:tab/>
        <w:t xml:space="preserve">To where did his disciples go down? The sea</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6:16</w:t>
        <w:tab/>
        <w:t xml:space="preserve">Who went down (to the sea when evening came)? His disciples</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6:17</w:t>
        <w:tab/>
        <w:t xml:space="preserve">What was it (now)? Dark</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6:17</w:t>
        <w:tab/>
        <w:t xml:space="preserve">Who had not yet come (to them)? Jesus</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6:17</w:t>
        <w:tab/>
        <w:t xml:space="preserve">When had Jesus come (to them)? Not yet</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6:18</w:t>
        <w:tab/>
        <w:t xml:space="preserve">What became rough? The sea</w:t>
      </w: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6:18</w:t>
        <w:tab/>
        <w:t xml:space="preserve">Why did the sea become rough? Because a strong wind was blowing</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6:18</w:t>
        <w:tab/>
        <w:t xml:space="preserve">What was blowing? (A) Strong wind</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6:19</w:t>
        <w:tab/>
        <w:t xml:space="preserve">When did they see Jesus? When they had rowed about three or four miles</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6:19</w:t>
        <w:tab/>
        <w:t xml:space="preserve">Whom did they see? Jesus</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6:19</w:t>
        <w:tab/>
        <w:t xml:space="preserve">On what did they see Jesus walking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they see Jesus walking]? The sea</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6:19</w:t>
        <w:tab/>
        <w:t xml:space="preserve">Near what did they see Jesus coming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Near where did they see Jesus coming]? The boat</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6:19</w:t>
        <w:tab/>
        <w:t xml:space="preserve">What were they? Frightened</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6:20</w:t>
        <w:tab/>
        <w:t xml:space="preserve">What did he say (to them)? It is I; do not be afraid</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6:20</w:t>
        <w:tab/>
      </w:r>
      <w:r w:rsidDel="00000000" w:rsidR="00000000" w:rsidRPr="00000000">
        <w:rPr>
          <w:rFonts w:ascii="Cambria" w:cs="Cambria" w:eastAsia="Cambria" w:hAnsi="Cambria"/>
          <w:rtl w:val="0"/>
        </w:rPr>
        <w:t xml:space="preserve">Do not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w:t>
      </w:r>
      <w:r w:rsidDel="00000000" w:rsidR="00000000" w:rsidRPr="00000000">
        <w:rPr>
          <w:rFonts w:ascii="Cambria" w:cs="Cambria" w:eastAsia="Cambria" w:hAnsi="Cambria"/>
          <w:rtl w:val="0"/>
        </w:rPr>
        <w:t xml:space="preserve"> 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fraid</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6:21</w:t>
        <w:tab/>
        <w:t xml:space="preserve">What were they (then)? Glad (to take him into the boat)</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6:21</w:t>
        <w:tab/>
        <w:t xml:space="preserve">Into what were they glad to take him? The boat</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6:21</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was the boat at the land to which they were going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was the boat at the land to which they were going]? Immediately</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6:21</w:t>
        <w:tab/>
        <w:t xml:space="preserve">What was at the land to which they were going (immediately)? The boat</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6:21</w:t>
        <w:tab/>
        <w:t xml:space="preserve">At what was the boat (immediately)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was the boat]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land to which they were going</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r>
      <w:r w:rsidDel="00000000" w:rsidR="00000000" w:rsidRPr="00000000">
        <w:rPr>
          <w:rFonts w:ascii="Cambria" w:cs="Cambria" w:eastAsia="Cambria" w:hAnsi="Cambria"/>
          <w:rtl w:val="0"/>
        </w:rPr>
        <w:t xml:space="preserve">On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the crowd see that there had been only one boat there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did the crowd see that there had been only one boat there]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next day</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t xml:space="preserve">Who saw that there had been only one boat there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saw that there had been only one boat there]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crowd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the crowd see?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there had been only one boat there, and that Jesus had not entered the boat with his disciples, but that his disciples had gone away alone</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t xml:space="preserve">What had there been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had Jesus not entered]? Only one boat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boat</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t xml:space="preserve">Who had not entered the boat? Jesus</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With whom had Jesus not entered the boat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had gone away alone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disciples</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6:22</w:t>
        <w:tab/>
        <w:t xml:space="preserve">How had his disciples gone away? Alone</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6:23</w:t>
        <w:tab/>
        <w:t xml:space="preserve">What came near the place </w:t>
      </w:r>
      <w:r w:rsidDel="00000000" w:rsidR="00000000" w:rsidRPr="00000000">
        <w:rPr>
          <w:rFonts w:ascii="Cambria" w:cs="Cambria" w:eastAsia="Cambria" w:hAnsi="Cambria"/>
          <w:rtl w:val="0"/>
        </w:rPr>
        <w:t xml:space="preserve">where they had eaten the bread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Other boats from Tiberias</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6:23</w:t>
        <w:tab/>
      </w:r>
      <w:r w:rsidDel="00000000" w:rsidR="00000000" w:rsidRPr="00000000">
        <w:rPr>
          <w:rFonts w:ascii="Cambria" w:cs="Cambria" w:eastAsia="Cambria" w:hAnsi="Cambria"/>
          <w:rtl w:val="0"/>
        </w:rPr>
        <w:t xml:space="preserve">Near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here did other boats from Tiberias come?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place where they had eaten the bread</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6:23</w:t>
        <w:tab/>
        <w:t xml:space="preserve">What had they eaten? The bread</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6:23</w:t>
        <w:tab/>
        <w:t xml:space="preserve">Who had given thanks? The Lord</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6:23</w:t>
        <w:tab/>
        <w:t xml:space="preserve">What had the Lord given? Thanks</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6:23</w:t>
        <w:tab/>
        <w:t xml:space="preserve">After when had they eaten the bread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what had they eaten the bread]? The Lord had given thanks</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6:24</w:t>
        <w:tab/>
        <w:t xml:space="preserve">When did they get into the boats (themselves, and go to Capernaum)? When the crowd saw that Jesus was not there (nor his disciples)</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6:24</w:t>
        <w:tab/>
        <w:t xml:space="preserve">Who saw that Jesus was not there (nor his discip</w:t>
      </w:r>
      <w:r w:rsidDel="00000000" w:rsidR="00000000" w:rsidRPr="00000000">
        <w:rPr>
          <w:rFonts w:ascii="Cambria" w:cs="Cambria" w:eastAsia="Cambria" w:hAnsi="Cambria"/>
          <w:rtl w:val="0"/>
        </w:rPr>
        <w:t xml:space="preserve">les)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got into the boats and went to Capernaum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What saw that Jesus was not </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there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crowd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They themselves</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the crowd see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Jesus was not there, nor his disciples</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6:24</w:t>
        <w:tab/>
        <w:t xml:space="preserve">Who was not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Seeking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hom did they go to Capernaum</w:t>
      </w:r>
      <w:r w:rsidDel="00000000" w:rsidR="00000000" w:rsidRPr="00000000">
        <w:rPr>
          <w:rFonts w:ascii="Cambria" w:cs="Cambria" w:eastAsia="Cambria" w:hAnsi="Cambria"/>
          <w:rtl w:val="0"/>
        </w:rPr>
        <w:t xml:space="preserve"> (they themselves get into the boats and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(nor his disciples)</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6:24</w:t>
        <w:tab/>
        <w:t xml:space="preserve">Into what did they get (themselves)? The boats</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6:24</w:t>
        <w:tab/>
        <w:t xml:space="preserve">To where did they go (themselves)? Capernaum</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6:25</w:t>
        <w:tab/>
        <w:t xml:space="preserve">When did they say (to him)? When they found him on the other side of the sea</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6:25</w:t>
        <w:tab/>
      </w:r>
      <w:r w:rsidDel="00000000" w:rsidR="00000000" w:rsidRPr="00000000">
        <w:rPr>
          <w:rFonts w:ascii="Cambria" w:cs="Cambria" w:eastAsia="Cambria" w:hAnsi="Cambria"/>
          <w:rtl w:val="0"/>
        </w:rPr>
        <w:t xml:space="preserve">On what did they find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here did they find him]?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other side of the sea</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6:25</w:t>
        <w:tab/>
        <w:t xml:space="preserve">What did they say (to him)? Rabbi, when did you come here</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6:26</w:t>
        <w:tab/>
        <w:t xml:space="preserve">Who answered (them)? Jesus</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6:26</w:t>
        <w:tab/>
        <w:t xml:space="preserve">What did Jesus answer them? Truly,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ruly, I say to you, you are seeking me, not because you saw signs, but because you ate your fill of the loaves</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6:26</w:t>
        <w:tab/>
        <w:t xml:space="preserve">How do I say (to you)? Truly</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6:26</w:t>
        <w:tab/>
        <w:t xml:space="preserve">What do I say (to you)? You are seeking me, not because you saw signs, but because you ate your fill of the loaves</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6:26</w:t>
        <w:tab/>
        <w:t xml:space="preserve">Why are you seeking me? Not because you saw signs, but because you ate your fill of the loaves</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6:26</w:t>
        <w:tab/>
        <w:t xml:space="preserve">What did you eat? Your fill (of the loaves)</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6:26</w:t>
        <w:tab/>
        <w:t xml:space="preserve">Of what did you eat your fill? The loaves</w:t>
      </w:r>
      <w:r w:rsidDel="00000000" w:rsidR="00000000" w:rsidRPr="00000000">
        <w:rPr>
          <w:rtl w:val="0"/>
        </w:rPr>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6:27</w:t>
        <w:tab/>
        <w:t xml:space="preserve">For what do not work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Why do not work]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food that perishes (but for the food that endures to eternal life</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will the Son of Man give (to you)? The food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that endures to eternal life</w:t>
      </w:r>
      <w:r w:rsidDel="00000000" w:rsidR="00000000" w:rsidRPr="00000000">
        <w:rPr>
          <w:rtl w:val="0"/>
        </w:rPr>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6:27</w:t>
        <w:tab/>
        <w:t xml:space="preserve">Who will give (the food that endures to eternal life, to you)? The Son of Man</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6:27</w:t>
        <w:tab/>
        <w:t xml:space="preserve">Who has set his seal (on him)? God the Father</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6:27</w:t>
        <w:tab/>
        <w:t xml:space="preserve">What has God the Father set (on him)? His seal</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6:28</w:t>
        <w:tab/>
        <w:t xml:space="preserve">What did they say (to him)? What must we do, to be doing the works of God</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6:29</w:t>
        <w:tab/>
        <w:t xml:space="preserve">Who answered (them)? Jesus</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6:29</w:t>
        <w:tab/>
        <w:t xml:space="preserve">What did Jesus answer (them)? This is the work of God, that you believe in him whom he has sent</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6:29</w:t>
        <w:tab/>
        <w:t xml:space="preserve">What is the work of God? (This,) That you believe in him whom he has sent</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6:29</w:t>
        <w:tab/>
        <w:t xml:space="preserve">Of whom is this the work? God</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6:30</w:t>
        <w:tab/>
        <w:t xml:space="preserve">What did they say (to him)? Then what sign do you do, that we may see and believe you; what work do you perform</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6:31</w:t>
        <w:tab/>
        <w:t xml:space="preserve">Who ate the manna (in the wilderness)? Our fathers</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6:31</w:t>
        <w:tab/>
        <w:t xml:space="preserve">What did our fathers eat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he give them]? The manna (in the wilderness)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Bread (from heaven)</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6:31</w:t>
        <w:tab/>
        <w:t xml:space="preserve">In where did our fathers eat the manna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 what did our fathers eat the manna]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wilderness</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6:31</w:t>
        <w:tab/>
        <w:t xml:space="preserve">What is written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it written]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gave them bread from heaven to eat</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6:31</w:t>
        <w:tab/>
        <w:t xml:space="preserve">From where did he give them bread? Heaven</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6:31</w:t>
        <w:tab/>
        <w:t xml:space="preserve">Why did he give them bread from heaven? To eat</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6:32</w:t>
        <w:tab/>
        <w:t xml:space="preserve">Who said (to them)? Jesus</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6:32</w:t>
        <w:tab/>
        <w:t xml:space="preserve">What did Jesus say (to them)? Truly, truly, I say to you, it was not Moses who gave you the bread from heaven, but my Father gives you the true bread from heaven</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6:32</w:t>
        <w:tab/>
        <w:t xml:space="preserve">How do I say (to you)? Truly</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6:32</w:t>
        <w:tab/>
        <w:t xml:space="preserve">What do I say (to you)? It was not Moses who gave you the bread from heaven, but my Father gives you the true bread from heaven</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6:32</w:t>
        <w:tab/>
        <w:t xml:space="preserve">Who gives you the true bread from heaven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was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Father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ot Moses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gave you the bread from heaven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6:32</w:t>
        <w:tab/>
        <w:t xml:space="preserve">What does my Father give you? The true bread (from heaven)</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6:33</w:t>
        <w:tab/>
        <w:t xml:space="preserve">Who is the bread of God? He who comes down from heaven and gives life to the world</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6:34</w:t>
        <w:tab/>
        <w:t xml:space="preserve">What did they say (to him)? Sir, give us this bread always</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6:34</w:t>
        <w:tab/>
      </w:r>
      <w:r w:rsidDel="00000000" w:rsidR="00000000" w:rsidRPr="00000000">
        <w:rPr>
          <w:rFonts w:ascii="Cambria" w:cs="Cambria" w:eastAsia="Cambria" w:hAnsi="Cambria"/>
          <w:rtl w:val="0"/>
        </w:rPr>
        <w:t xml:space="preserve">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ive us what? This bread</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6:34</w:t>
        <w:tab/>
        <w:t xml:space="preserve">When give us this bread? Always</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6:35</w:t>
        <w:tab/>
        <w:t xml:space="preserve">Who said (to them)? Jesus</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6:35</w:t>
        <w:tab/>
        <w:t xml:space="preserve">What did Jesus say (to them)? I am the bread of life</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6:35</w:t>
        <w:tab/>
        <w:t xml:space="preserve">What am I? The bread of life</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6:35</w:t>
        <w:tab/>
        <w:t xml:space="preserve">Who shall not hunger? Whoever comes to me</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6:35</w:t>
        <w:tab/>
        <w:t xml:space="preserve">Who shall never thirst? Whoever believes in me</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6:35</w:t>
        <w:tab/>
        <w:t xml:space="preserve">When shall whoever believes in me thirst? Never</w:t>
      </w:r>
      <w:r w:rsidDel="00000000" w:rsidR="00000000" w:rsidRPr="00000000">
        <w:rPr>
          <w:rtl w:val="0"/>
        </w:rPr>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6:36</w:t>
        <w:tab/>
        <w:t xml:space="preserve">What did I say (to you)? That you have seen me and yet do not believe</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come to me [</w:t>
      </w:r>
      <w:r w:rsidDel="00000000" w:rsidR="00000000" w:rsidRPr="00000000">
        <w:rPr>
          <w:rFonts w:ascii="Cambria" w:cs="Cambria" w:eastAsia="Cambria" w:hAnsi="Cambria"/>
          <w:b w:val="1"/>
          <w:bCs w:val="1"/>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will come to me]? All that the Father gives me</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6:37</w:t>
        <w:tab/>
        <w:t xml:space="preserve">Whom will I never cast out? Whoever comes to me</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6:37</w:t>
        <w:tab/>
        <w:t xml:space="preserve">When will I cast out whoever comes to me? Never</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6:38</w:t>
        <w:tab/>
        <w:t xml:space="preserve">From where have I come (down)? Heaven</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6:38</w:t>
        <w:tab/>
        <w:t xml:space="preserve">Why have I come down (from heaven)? Not to do my own will but the will of him who sent me</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6:39</w:t>
        <w:tab/>
        <w:t xml:space="preserve">What is the will of him who sent me? (This,) That I should lose nothing of all that he has given me</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6:39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Of what should I lose nothing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whom should I lose nothing]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All that he has given me</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6:39</w:t>
        <w:tab/>
        <w:t xml:space="preserve">What should I lose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Whom should I lose]? Nothing</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6:40</w:t>
        <w:tab/>
        <w:t xml:space="preserve">What is the will of my Father? (This,) That everyone who looks on the Son and believes in him should have eternal life</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6:40</w:t>
        <w:tab/>
        <w:t xml:space="preserve">Of whom is this the will? My Father</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6:40</w:t>
        <w:tab/>
        <w:t xml:space="preserve">Who should have eternal life? Everyone who looks on the Son and believes in him</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6:40</w:t>
        <w:tab/>
        <w:t xml:space="preserve">What should everyone who looks on the Son and believes in him have? Eternal life</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6:40</w:t>
        <w:tab/>
        <w:t xml:space="preserve">On what will I raise him up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w:t>
      </w:r>
      <w:r w:rsidDel="00000000" w:rsidR="00000000" w:rsidRPr="00000000">
        <w:rPr>
          <w:rFonts w:ascii="Cambria" w:cs="Cambria" w:eastAsia="Cambria" w:hAnsi="Cambria"/>
          <w:rtl w:val="0"/>
        </w:rPr>
        <w:t xml:space="preserv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I raise him up]? The last day</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6:41</w:t>
        <w:tab/>
        <w:t xml:space="preserve">Who grumbled (about him)? The Jews</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6:41</w:t>
        <w:tab/>
        <w:t xml:space="preserve">Why did the Jews grumble (about him)? Because he said, I am the bread that came down from heaven</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6:41</w:t>
        <w:tab/>
        <w:t xml:space="preserve">What did he say? I am the bread that came down from heaven</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6:41</w:t>
        <w:tab/>
        <w:t xml:space="preserve">What am I? The bread that came down from heaven</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6:42</w:t>
        <w:tab/>
        <w:t xml:space="preserve">What did they say? Is not this Jesus, the son of Joseph, whose father and mother we know; how does he now say, I have come down from heaven</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6:43</w:t>
        <w:tab/>
        <w:t xml:space="preserve">Who answered (them)? Jesus</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6:43</w:t>
        <w:tab/>
        <w:t xml:space="preserve">What did Jesus answer (them)? Do not grumble among yourselves</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6:43</w:t>
        <w:tab/>
        <w:t xml:space="preserve">Do not what? Grumble</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6:44</w:t>
        <w:tab/>
        <w:t xml:space="preserve">Who can come to me unless the Father who sent me draws him? No one</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Unless what can no one come to me?  The Father who sent me draws him</w:t>
      </w:r>
      <w:r w:rsidDel="00000000" w:rsidR="00000000" w:rsidRPr="00000000">
        <w:rPr>
          <w:rtl w:val="0"/>
        </w:rPr>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6:44</w:t>
        <w:tab/>
        <w:t xml:space="preserve">On what will I raise him up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On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I raise him up]? The last day</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6:45</w:t>
        <w:tab/>
        <w:t xml:space="preserve">In what is it written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whom is it written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rtl w:val="0"/>
        </w:rPr>
        <w:t xml:space="preserve"> In where is it written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Prophets</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6:45</w:t>
        <w:tab/>
        <w:t xml:space="preserve">What is written (in the Prophets)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it written]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 they will all be taught by God</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6:45</w:t>
        <w:tab/>
        <w:t xml:space="preserve">By whom will they all be taught? God</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6:45</w:t>
        <w:tab/>
        <w:t xml:space="preserve">Who will be taught by God? They all</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6:45</w:t>
        <w:tab/>
        <w:t xml:space="preserve">Who comes to me? Everyone who has heard and learned from the Father</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6:46</w:t>
        <w:tab/>
        <w:t xml:space="preserve">Whom has he seen? The Father</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6:47</w:t>
        <w:tab/>
        <w:t xml:space="preserve">How do I say (to you)? Truly</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6:47</w:t>
        <w:tab/>
        <w:t xml:space="preserve">What do I say (to you)? Whoever believes has eternal life</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6:47</w:t>
        <w:tab/>
        <w:t xml:space="preserve">Who has eternal life? Whoever believes</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6:47</w:t>
        <w:tab/>
        <w:t xml:space="preserve">What does whoever believes have? Eternal life</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6:48</w:t>
        <w:tab/>
        <w:t xml:space="preserve">What am I? The bread of life</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6:48</w:t>
        <w:tab/>
        <w:t xml:space="preserve">Of what am I the bread? Life</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6:49</w:t>
        <w:tab/>
        <w:t xml:space="preserve">Who ate the manna (in the wilderness)? Your fathers</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6:49</w:t>
        <w:tab/>
        <w:t xml:space="preserve">What did your fathers eat? The manna</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6:49</w:t>
        <w:tab/>
        <w:t xml:space="preserve">In where did your fathers eat the manna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 what did your fathers eat the manna]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wilderness</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6:50</w:t>
        <w:tab/>
        <w:t xml:space="preserve">What is this? The bread that comes down from heaven</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6:50</w:t>
        <w:tab/>
        <w:t xml:space="preserve">From where does the bread come down (this is the bread that)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does the bread come down]? Heaven</w:t>
      </w:r>
      <w:r w:rsidDel="00000000" w:rsidR="00000000" w:rsidRPr="00000000">
        <w:rPr>
          <w:rtl w:val="0"/>
        </w:rPr>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6:51</w:t>
        <w:tab/>
        <w:t xml:space="preserve">What am I? The living bread that came down from heaven</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6:51</w:t>
        <w:tab/>
        <w:t xml:space="preserve">From where did the living bread come down (I am the living bread that)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did the living bread come down]? Heaven</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6:51</w:t>
        <w:tab/>
        <w:t xml:space="preserve">If what will he live forever? Anyone eats of this bread</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6:51</w:t>
        <w:tab/>
        <w:t xml:space="preserve">When will he live, if anyone eats of this bread</w:t>
      </w:r>
      <w:r w:rsidDel="00000000" w:rsidR="00000000" w:rsidRPr="00000000">
        <w:rPr>
          <w:rFonts w:ascii="Cambria" w:cs="Cambria" w:eastAsia="Cambria" w:hAnsi="Cambria"/>
          <w:rtl w:val="0"/>
        </w:rPr>
        <w:t xml:space="preserve">? Forever</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6:51</w:t>
        <w:tab/>
        <w:t xml:space="preserve">What is the bread that I will give for the life of the world? My flesh</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6:52</w:t>
        <w:tab/>
        <w:t xml:space="preserve">Who disputed among themselves (then)? The Jews</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6:52</w:t>
        <w:tab/>
        <w:t xml:space="preserve">Saying what did the Jews dispute among themselves (then)? How can this man give us his flesh to eat</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6:53</w:t>
        <w:tab/>
        <w:t xml:space="preserve">Who said (to them)? Jesus</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6:53</w:t>
        <w:tab/>
        <w:t xml:space="preserve">What did Jesus say (to them)? Truly, truly, I say to you, unless you eat the flesh of the Son of Man and drink his blood, you have no life in you</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6:53</w:t>
        <w:tab/>
        <w:t xml:space="preserve">How do I say (to you)? Truly</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6:53</w:t>
        <w:tab/>
        <w:t xml:space="preserve">What do I say (to you)? Unless you eat the flesh of the Son of Man and drink his blood, you have no life in you</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6:53</w:t>
        <w:tab/>
        <w:t xml:space="preserve">Unless what do you have no life in you? You eat the flesh of the Son of Man and drink his blood</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6:53</w:t>
        <w:tab/>
        <w:t xml:space="preserve">What do you have, unless you eat the flesh of the Son of Man and drink his blood? No life (in you)</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6:54</w:t>
        <w:tab/>
        <w:t xml:space="preserve">Who has eternal life? Whoever feeds on my flesh and drinks my blood</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6:54</w:t>
        <w:tab/>
        <w:t xml:space="preserve">What does whoever feeds on my flesh and drinks my blood have? Eternal life</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6:54</w:t>
        <w:tab/>
        <w:t xml:space="preserve">On what will I raise him up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On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I raise him up]? The last day</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6:55</w:t>
        <w:tab/>
        <w:t xml:space="preserve">What is true food? My flesh</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6:55</w:t>
        <w:tab/>
        <w:t xml:space="preserve">What is true drink? My blood</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6:56</w:t>
        <w:tab/>
        <w:t xml:space="preserve">Who abides in me? Whoever feeds on my flesh and drinks my blood</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6:57</w:t>
        <w:tab/>
        <w:t xml:space="preserve">Who sent me? The living Father</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6:57</w:t>
        <w:tab/>
        <w:t xml:space="preserve">Why do I live? Because of the Father</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6:57</w:t>
        <w:tab/>
        <w:t xml:space="preserve">Who will live because of me (also)? Whoever feeds on me (he)</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6:57</w:t>
        <w:tab/>
        <w:t xml:space="preserve">Why will whoever feeds on me live (he live)? Because of me</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6:57</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whoever feeds on me live because of me (he live)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will whoever feeds on me live because of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living Father sent me, and I live because of the Father</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6:58</w:t>
        <w:tab/>
        <w:t xml:space="preserve">What is this? The bread that came down from heaven</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6:58</w:t>
        <w:tab/>
        <w:t xml:space="preserve">Who will live forever? Whoever feeds on this bread</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6:58</w:t>
        <w:tab/>
        <w:t xml:space="preserve">When will whoever feeds on this bread live? </w:t>
      </w:r>
      <w:r w:rsidDel="00000000" w:rsidR="00000000" w:rsidRPr="00000000">
        <w:rPr>
          <w:rFonts w:ascii="Cambria" w:cs="Cambria" w:eastAsia="Cambria" w:hAnsi="Cambria"/>
          <w:rtl w:val="0"/>
        </w:rPr>
        <w:t xml:space="preserve">Forever</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6:59</w:t>
        <w:tab/>
        <w:t xml:space="preserve">Who said these things? Jesus</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6:59</w:t>
        <w:tab/>
        <w:t xml:space="preserve">What did Jesus say? These things</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6:59</w:t>
        <w:tab/>
        <w:t xml:space="preserve">In what did Jesus say these things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 where did Jesus say these 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synagogue</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6:59</w:t>
        <w:tab/>
        <w:t xml:space="preserve">As what did Jesus say these things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Jesus say these things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Jesus say these 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taught at Capernaum</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6:60</w:t>
        <w:tab/>
        <w:t xml:space="preserve">When did they say? When many of his disciples heard it</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6:60</w:t>
        <w:tab/>
        <w:t xml:space="preserve">Who heard it (said)? Many of his disciples</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6:60</w:t>
        <w:tab/>
        <w:t xml:space="preserve">What did they say? This is a hard saying; who can listen to it</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6:60</w:t>
        <w:tab/>
        <w:t xml:space="preserve">What is this? (A) hard saying</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6:61</w:t>
        <w:tab/>
        <w:t xml:space="preserve">Who said (to them)? Jesus</w:t>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6:61</w:t>
        <w:tab/>
        <w:t xml:space="preserve">Who were grumbling (about this)? His disciples</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6:61</w:t>
        <w:tab/>
        <w:t xml:space="preserve">What did Jesus say (to them)? Do you take offense at this</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6:63</w:t>
        <w:tab/>
        <w:t xml:space="preserve">Who is it who gives life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gives life]? The </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pirit</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6:63</w:t>
        <w:tab/>
        <w:t xml:space="preserve">What does the Spirit give? Life</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6:63</w:t>
        <w:tab/>
        <w:t xml:space="preserve">What is no help at all? The flesh</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6:63</w:t>
        <w:tab/>
        <w:t xml:space="preserve">What are spirit and life? The words that I have spoken to you</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6:64</w:t>
        <w:tab/>
        <w:t xml:space="preserve">Who are there? Some of you who do not believe</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6:64</w:t>
        <w:tab/>
        <w:t xml:space="preserve">Who knew who those were who did not believe (and who it was who would betray him)? Jesus</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6:64</w:t>
        <w:tab/>
        <w:t xml:space="preserve">From when did Jesus know who those were who did not believe (and who it was who would betray him)? The beginning</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6:64</w:t>
        <w:tab/>
        <w:t xml:space="preserve">Whom did Jesus know (from the beginning)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Jesus know (from the beginning)]</w:t>
      </w:r>
      <w:r w:rsidDel="00000000" w:rsidR="00000000" w:rsidRPr="00000000">
        <w:rPr>
          <w:rFonts w:ascii="Cambria" w:cs="Cambria" w:eastAsia="Cambria" w:hAnsi="Cambria"/>
          <w:rtl w:val="0"/>
        </w:rPr>
        <w:t xml:space="preserve">? Who those were who did not believe (and who it was who would betray him)</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6:65</w:t>
        <w:tab/>
        <w:t xml:space="preserve">What did he say? This is why I told you that no one can come to me unless it is granted him by the Father</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6:65</w:t>
        <w:tab/>
        <w:t xml:space="preserve">What did I tell you? That no one can come to me unless it is granted him by the Father</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6:65</w:t>
        <w:tab/>
        <w:t xml:space="preserve">Who can come to me, unless it is granted him by the Father? No one</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6:65</w:t>
        <w:tab/>
        <w:t xml:space="preserve">Unless what can no one come to me? It is granted him by the Father</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6:66</w:t>
        <w:tab/>
        <w:t xml:space="preserve">Who turned back and no longer walked with him? Many of his disciples</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6:67</w:t>
        <w:tab/>
        <w:t xml:space="preserve">When did many of his disciples walk (with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many of his disciples walk (with him)]</w:t>
      </w:r>
      <w:r w:rsidDel="00000000" w:rsidR="00000000" w:rsidRPr="00000000">
        <w:rPr>
          <w:rFonts w:ascii="Cambria" w:cs="Cambria" w:eastAsia="Cambria" w:hAnsi="Cambria"/>
          <w:rtl w:val="0"/>
        </w:rPr>
        <w:t xml:space="preserve">? No longer</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6:67</w:t>
        <w:tab/>
        <w:t xml:space="preserve">Who said (to the twelve)? Jesus</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6:67</w:t>
        <w:tab/>
        <w:t xml:space="preserve">To whom did Jesus say? The twelve</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6:67</w:t>
        <w:tab/>
        <w:t xml:space="preserve">What did Jesus say (to the twelve)? Do you want to go away as well</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6:68</w:t>
        <w:tab/>
        <w:t xml:space="preserve">Who answered (him)? Simon Peter</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6:68</w:t>
        <w:tab/>
        <w:t xml:space="preserve">What did Simon Peter answer (him)? Lord, to whom shall we go; you have the words of eternal life</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6:68</w:t>
        <w:tab/>
        <w:t xml:space="preserve">What do you have? The words of eternal life</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6:69</w:t>
        <w:tab/>
        <w:t xml:space="preserve">What have we believed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have we come to know]? That you are the Holy One of God</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6:69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are you? The Holy One of God</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6:70</w:t>
        <w:tab/>
        <w:t xml:space="preserve">Who answered (them)? Jesus</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6:70</w:t>
        <w:tab/>
        <w:t xml:space="preserve">What did Jesus answer (them)? Did I not choose you, the twelve; and yet one of you is a devil</w:t>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is one of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one of you]? (A) Devil</w:t>
      </w: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6:71</w:t>
        <w:tab/>
        <w:t xml:space="preserve">Of whom did he speak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going to betray him]? Judas the son of Simon Iscariot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one of the twelve</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tfy4q9kqkfny" w:id="4"/>
    <w:bookmarkEnd w:id="4"/>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w:t>
        <w:tab/>
        <w:t xml:space="preserve">Who went about (in Galilee)? Jesus</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w:t>
        <w:tab/>
        <w:t xml:space="preserve">In where did Jesus go about? Galilee</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w:t>
        <w:tab/>
        <w:t xml:space="preserve">In where would he not go about? Judea</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w:t>
        <w:tab/>
        <w:t xml:space="preserve">Why would he not go about in Judea? Because the Jews were seeking to kill him</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w:t>
        <w:tab/>
        <w:t xml:space="preserve">Who were seeking to kill him? The Jews</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w:t>
        <w:tab/>
        <w:t xml:space="preserve">What were the Jews seeking? To kill him</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w:t>
        <w:tab/>
        <w:t xml:space="preserve">What was at hand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at hand]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Jews’ Feast of Booths</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w:t>
        <w:tab/>
        <w:t xml:space="preserve">Who said (to him)? His brothers</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w:t>
        <w:tab/>
        <w:t xml:space="preserve">What did his brothers say (to him)? Leave here and go to Judea, that your disciples also may see the works you are doing</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w:t>
        <w:tab/>
        <w:t xml:space="preserve">To where go? Judea</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w:t>
        <w:tab/>
        <w:t xml:space="preserve">Why leave here and go to Judea? That your disciples also may see the works you are doing</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w:t>
        <w:tab/>
        <w:t xml:space="preserve">Who may see the works you are doing (also)? Your disciples</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w:t>
        <w:tab/>
        <w:t xml:space="preserve">What may your disciples see (also)? The works you are doing</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w:t>
        <w:tab/>
        <w:t xml:space="preserve">Who works in secret if he seeks to be known openly? No one</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w:t>
        <w:tab/>
        <w:t xml:space="preserve">In what does no one work, if he seeks to be known openly? Secret</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w:t>
        <w:tab/>
        <w:t xml:space="preserve">If what does no one work in secret? He seeks to be known openly</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w:t>
        <w:tab/>
        <w:t xml:space="preserve">If what, show yourself to the world? You do these things</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w:t>
        <w:tab/>
        <w:t xml:space="preserve">To whom show yourself, if you do these things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what show yourself, if you do these things]? The world</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7:5</w:t>
        <w:tab/>
        <w:t xml:space="preserve">Who believed in him? Not even his brothers</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7:6</w:t>
        <w:tab/>
        <w:t xml:space="preserve">Who said (to them)? Jesus</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7:6</w:t>
        <w:tab/>
        <w:t xml:space="preserve">What did Jesus say (to them)? My time has not yet come, but your time is always here</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7:6</w:t>
        <w:tab/>
        <w:t xml:space="preserve">What has not yet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When has not yet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time</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7:6</w:t>
        <w:tab/>
        <w:t xml:space="preserve">When has my time come? Not yet</w:t>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7:6</w:t>
        <w:tab/>
        <w:t xml:space="preserve">What is always here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is always here]? Your time</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7:7</w:t>
        <w:tab/>
        <w:t xml:space="preserve">What cannot hate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cannot hate you]? The world</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7:7</w:t>
        <w:tab/>
        <w:t xml:space="preserve">Why does it hate me? Because I testify about it that its works are evil</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7:7</w:t>
        <w:tab/>
      </w:r>
      <w:r w:rsidDel="00000000" w:rsidR="00000000" w:rsidRPr="00000000">
        <w:rPr>
          <w:rFonts w:ascii="Cambria" w:cs="Cambria" w:eastAsia="Cambria" w:hAnsi="Cambria"/>
          <w:rtl w:val="0"/>
        </w:rPr>
        <w:t xml:space="preserve">What do I testify are evil (about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are evil]? (That) Its works</w:t>
      </w: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7:8</w:t>
        <w:tab/>
        <w:t xml:space="preserve">To what go up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what am I not going up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go up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am I not going up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feast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This feast</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7:8</w:t>
        <w:tab/>
        <w:t xml:space="preserve">Why am I not going up to this feast? For my time has not yet fully come</w:t>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7:8</w:t>
        <w:tab/>
        <w:t xml:space="preserve">What has not yet fully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has not yet fully come]? My time</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7:8</w:t>
        <w:tab/>
        <w:t xml:space="preserve">When has my time come? Not yet (fully)</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7:8</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How has my time not yet come? Fully</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7:9</w:t>
        <w:tab/>
      </w:r>
      <w:r w:rsidDel="00000000" w:rsidR="00000000" w:rsidRPr="00000000">
        <w:rPr>
          <w:rFonts w:ascii="Cambria" w:cs="Cambria" w:eastAsia="Cambria" w:hAnsi="Cambria"/>
          <w:rtl w:val="0"/>
        </w:rPr>
        <w:t xml:space="preserve">After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remain in Galilee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After wh</w:t>
      </w:r>
      <w:r w:rsidDel="00000000" w:rsidR="00000000" w:rsidRPr="00000000">
        <w:rPr>
          <w:rFonts w:ascii="Cambria" w:cs="Cambria" w:eastAsia="Cambria" w:hAnsi="Cambria"/>
          <w:rtl w:val="0"/>
        </w:rPr>
        <w:t xml:space="preserve">en</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did he remain in Galilee]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aying this</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mbria" w:cs="Cambria" w:eastAsia="Cambria" w:hAnsi="Cambria"/>
        </w:rPr>
      </w:pPr>
      <w:r w:rsidDel="00000000" w:rsidR="00000000" w:rsidRPr="00000000">
        <w:rPr>
          <w:rFonts w:ascii="Cambria" w:cs="Cambria" w:eastAsia="Cambria" w:hAnsi="Cambria"/>
          <w:rtl w:val="0"/>
        </w:rPr>
        <w:t xml:space="preserve">7:9                       In where did he remain? Galilee</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7:10</w:t>
        <w:tab/>
      </w:r>
      <w:r w:rsidDel="00000000" w:rsidR="00000000" w:rsidRPr="00000000">
        <w:rPr>
          <w:rFonts w:ascii="Cambria" w:cs="Cambria" w:eastAsia="Cambria" w:hAnsi="Cambria"/>
          <w:rtl w:val="0"/>
        </w:rPr>
        <w:t xml:space="preserve">After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go up (also)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After wh</w:t>
      </w:r>
      <w:r w:rsidDel="00000000" w:rsidR="00000000" w:rsidRPr="00000000">
        <w:rPr>
          <w:rFonts w:ascii="Cambria" w:cs="Cambria" w:eastAsia="Cambria" w:hAnsi="Cambria"/>
          <w:rtl w:val="0"/>
        </w:rPr>
        <w:t xml:space="preserve">om</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did he go up (also)]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is brothers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had gone up to the feast</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7:10</w:t>
        <w:tab/>
        <w:t xml:space="preserve">Who had gone up (to the feast)? His brothers</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7:10</w:t>
        <w:tab/>
        <w:t xml:space="preserve">To what had his brothers gone up? The feast</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7:10</w:t>
        <w:tab/>
        <w:t xml:space="preserve">How did he go up (also) [</w:t>
      </w:r>
      <w:r w:rsidDel="00000000" w:rsidR="00000000" w:rsidRPr="00000000">
        <w:rPr>
          <w:rFonts w:ascii="Cambria" w:cs="Cambria" w:eastAsia="Cambria" w:hAnsi="Cambria"/>
          <w:b w:val="1"/>
          <w:bCs w:val="1"/>
          <w:i w:val="0"/>
          <w:iCs w:val="0"/>
          <w:smallCaps w:val="0"/>
          <w:strike w:val="0"/>
          <w:color w:val="00000a"/>
          <w:sz w:val="22"/>
          <w:szCs w:val="22"/>
          <w:u w:val="none"/>
          <w:shd w:fill="auto" w:val="clear"/>
          <w:vertAlign w:val="baseline"/>
          <w:rtl w:val="0"/>
        </w:rPr>
        <w:t xml:space="preserve">O</w:t>
      </w:r>
      <w:r w:rsidDel="00000000" w:rsidR="00000000" w:rsidRPr="00000000">
        <w:rPr>
          <w:rFonts w:ascii="Cambria" w:cs="Cambria" w:eastAsia="Cambria" w:hAnsi="Cambria"/>
          <w:b w:val="1"/>
          <w:bCs w:val="1"/>
          <w:rtl w:val="0"/>
        </w:rPr>
        <w:t xml:space="preserve">R</w:t>
      </w:r>
      <w:r w:rsidDel="00000000" w:rsidR="00000000" w:rsidRPr="00000000">
        <w:rPr>
          <w:rFonts w:ascii="Cambria" w:cs="Cambria" w:eastAsia="Cambria" w:hAnsi="Cambria"/>
          <w:rtl w:val="0"/>
        </w:rPr>
        <w:t xml:space="preserve"> In what did he go up]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Not publicly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private</w:t>
      </w:r>
      <w:r w:rsidDel="00000000" w:rsidR="00000000" w:rsidRPr="00000000">
        <w:rPr>
          <w:rtl w:val="0"/>
        </w:rPr>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7:11</w:t>
        <w:tab/>
        <w:t xml:space="preserve">Who were looking for him? The Jews</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7:11</w:t>
        <w:tab/>
        <w:t xml:space="preserve">At what were the Jews looking for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were the Jews looking for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feast</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7:11</w:t>
        <w:tab/>
        <w:t xml:space="preserve">Saying what were the Jews looking for him? Where is he</w:t>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7:12</w:t>
        <w:tab/>
        <w:t xml:space="preserve">What was there? Much muttering about him </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7:12</w:t>
        <w:tab/>
        <w:t xml:space="preserve">Among whom was there much muttering about him? The people</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7:12</w:t>
        <w:tab/>
        <w:t xml:space="preserve">Who said? Some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Others</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7:12</w:t>
        <w:tab/>
        <w:t xml:space="preserve">What did some say? He is a good man</w:t>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7:12</w:t>
        <w:tab/>
        <w:t xml:space="preserve">Who is he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he]? (A) Good man</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7:12</w:t>
        <w:tab/>
        <w:t xml:space="preserve">What did others say? No, he is leading the people astray</w:t>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7:13</w:t>
        <w:tab/>
      </w:r>
      <w:r w:rsidDel="00000000" w:rsidR="00000000" w:rsidRPr="00000000">
        <w:rPr>
          <w:rFonts w:ascii="Cambria" w:cs="Cambria" w:eastAsia="Cambria" w:hAnsi="Cambria"/>
          <w:rtl w:val="0"/>
        </w:rPr>
        <w:t xml:space="preserve">For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no one sp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eak openly of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w:t>
      </w:r>
      <w:r w:rsidDel="00000000" w:rsidR="00000000" w:rsidRPr="00000000">
        <w:rPr>
          <w:rFonts w:ascii="Cambria" w:cs="Cambria" w:eastAsia="Cambria" w:hAnsi="Cambria"/>
          <w:rtl w:val="0"/>
        </w:rPr>
        <w:t xml:space="preserve"> did no one speak openly of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w:t>
      </w:r>
      <w:r w:rsidDel="00000000" w:rsidR="00000000" w:rsidRPr="00000000">
        <w:rPr>
          <w:rFonts w:ascii="Cambria" w:cs="Cambria" w:eastAsia="Cambria" w:hAnsi="Cambria"/>
          <w:rtl w:val="0"/>
        </w:rPr>
        <w:t xml:space="preserve">) 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ear of the Jews</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7:13</w:t>
        <w:tab/>
        <w:t xml:space="preserve">Who spoke openly of him? No one</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7:13</w:t>
        <w:tab/>
        <w:t xml:space="preserve">How did no one speak of him? Openly</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7:14</w:t>
        <w:tab/>
        <w:t xml:space="preserve">When did Jesus go up into the temple and begin teaching? About the middle of the feast</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7:14</w:t>
        <w:tab/>
        <w:t xml:space="preserve">Who went up into the temple and began teaching? Jesus</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7:14</w:t>
        <w:tab/>
        <w:t xml:space="preserve"> Into wh</w:t>
      </w:r>
      <w:r w:rsidDel="00000000" w:rsidR="00000000" w:rsidRPr="00000000">
        <w:rPr>
          <w:rFonts w:ascii="Cambria" w:cs="Cambria" w:eastAsia="Cambria" w:hAnsi="Cambria"/>
          <w:rtl w:val="0"/>
        </w:rPr>
        <w:t xml:space="preserve">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Jesus go up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nto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Jesus go up]? The temple</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7:15</w:t>
        <w:tab/>
        <w:t xml:space="preserve">Who marveled? The Jews</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7:15</w:t>
        <w:tab/>
        <w:t xml:space="preserve">Saying what did the Jews marvel? How is it that this man has learning, when he has never studied</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7:16</w:t>
        <w:tab/>
        <w:t xml:space="preserve">Who answered (them)? Jesus</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7:16</w:t>
        <w:tab/>
        <w:t xml:space="preserve">What did Jesus answer (them)? My teaching is not mine, but his who sent me</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7:16</w:t>
        <w:tab/>
        <w:t xml:space="preserve">What is not mine, but his who sent me? My teaching</w:t>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7:17</w:t>
        <w:tab/>
        <w:t xml:space="preserve">If what will he know whether the teaching is from God or whether I am speaking on my own authority? Anyone’s will is to do God’s will</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7:17</w:t>
        <w:tab/>
        <w:t xml:space="preserve">What will he know, if anyone’s will is to do God’s will? Whether the teaching is from God or whether I am speaking on my own authority</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7:18</w:t>
        <w:tab/>
        <w:t xml:space="preserve">Who seeks his own glory? The one who speaks on his own authority</w:t>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7:18</w:t>
        <w:tab/>
        <w:t xml:space="preserve">What does the one who speaks on his own authority seek? His own glory</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7:18</w:t>
        <w:tab/>
        <w:t xml:space="preserve">Who is true </w:t>
      </w:r>
      <w:r w:rsidDel="00000000" w:rsidR="00000000" w:rsidRPr="00000000">
        <w:rPr>
          <w:rFonts w:ascii="Cambria" w:cs="Cambria" w:eastAsia="Cambria" w:hAnsi="Cambria"/>
          <w:rtl w:val="0"/>
        </w:rPr>
        <w:t xml:space="preserve">(and in him there 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 falsehood? The one who seeks the glory of him who sent him </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7:18</w:t>
        <w:tab/>
        <w:t xml:space="preserve">What is the one who seeks the glory of him who sent him? True</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7:18</w:t>
        <w:tab/>
        <w:t xml:space="preserve">What is there in him? No falsehood</w:t>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7:19</w:t>
        <w:tab/>
        <w:t xml:space="preserve">Who keeps the law? None of you</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7:19</w:t>
        <w:tab/>
        <w:t xml:space="preserve">What does none of you keep? The law</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7:20</w:t>
        <w:tab/>
        <w:t xml:space="preserve">Who answered? The crowd</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7:20</w:t>
        <w:tab/>
        <w:t xml:space="preserve">What did the crowd answer? You have a demon; who is seeking to kill you</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7:21</w:t>
        <w:tab/>
        <w:t xml:space="preserve">Who answered (them)? Jesus</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7:21</w:t>
        <w:tab/>
        <w:t xml:space="preserve">What did Jesus answer (them)? I did one work, and you all marvel at it</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7:21</w:t>
        <w:tab/>
        <w:t xml:space="preserve">What did I do? One work</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7:21</w:t>
        <w:tab/>
        <w:t xml:space="preserve">Who marvel at it? You all</w:t>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7:22</w:t>
        <w:tab/>
      </w:r>
      <w:r w:rsidDel="00000000" w:rsidR="00000000" w:rsidRPr="00000000">
        <w:rPr>
          <w:rFonts w:ascii="Cambria" w:cs="Cambria" w:eastAsia="Cambria" w:hAnsi="Cambria"/>
          <w:rtl w:val="0"/>
        </w:rPr>
        <w:t xml:space="preserve">Who gave you circumcision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whom is it]? (Not) Moses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The fathers</w:t>
      </w:r>
      <w:r w:rsidDel="00000000" w:rsidR="00000000" w:rsidRPr="00000000">
        <w:rPr>
          <w:rtl w:val="0"/>
        </w:rPr>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7:22</w:t>
        <w:tab/>
        <w:t xml:space="preserve">What did Moses give you (not that it is from Moses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but from the fathers)? Circumcision </w:t>
      </w:r>
      <w:r w:rsidDel="00000000" w:rsidR="00000000" w:rsidRPr="00000000">
        <w:rPr>
          <w:rtl w:val="0"/>
        </w:rPr>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7:22</w:t>
        <w:tab/>
        <w:t xml:space="preserve">Whom do you circumcise (on the Sabbath)? (A) Man </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7:22</w:t>
        <w:tab/>
        <w:t xml:space="preserve">On when do you circumcise a man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do you circumcise a man]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Sabbath</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7:24                     Do not what? Judge by appearances</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7:24</w:t>
        <w:tab/>
        <w:t xml:space="preserve">By what do not judge? Appearances</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7:24</w:t>
        <w:tab/>
        <w:t xml:space="preserve">With what judge? Right judgment</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7:25</w:t>
        <w:tab/>
        <w:t xml:space="preserve">Who said (therefore)? Some of the people of Jerusalem</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7:25</w:t>
        <w:tab/>
        <w:t xml:space="preserve">What did some of the people of Jerusalem say (therefore)? Is not this the man whom they seek to kill</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7:26</w:t>
        <w:tab/>
        <w:t xml:space="preserve">How is he speaking? Openly</w:t>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7:26</w:t>
        <w:tab/>
        <w:t xml:space="preserve">What do they say (to him)? Nothing</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7:27</w:t>
        <w:tab/>
        <w:t xml:space="preserve">What do we know? Where this man comes from</w:t>
      </w: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7:27</w:t>
        <w:tab/>
        <w:t xml:space="preserve">What will no one know when the Christ appears?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Where he comes from</w:t>
      </w:r>
      <w:r w:rsidDel="00000000" w:rsidR="00000000" w:rsidRPr="00000000">
        <w:rPr>
          <w:rtl w:val="0"/>
        </w:rPr>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7:27</w:t>
        <w:tab/>
        <w:t xml:space="preserve">When will no one know where he comes from? When the Christ appears</w:t>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7:27</w:t>
        <w:tab/>
        <w:t xml:space="preserve">Who will know where he comes from (when the Christ appears)? No one</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Who proclaimed? Jesus</w:t>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r>
      <w:r w:rsidDel="00000000" w:rsidR="00000000" w:rsidRPr="00000000">
        <w:rPr>
          <w:rFonts w:ascii="Cambria" w:cs="Cambria" w:eastAsia="Cambria" w:hAnsi="Cambria"/>
          <w:rtl w:val="0"/>
        </w:rPr>
        <w:t xml:space="preserve">As what did Jesus proclaim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Jesus proclaim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Jesus proclaim]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taught in the temple</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In wh</w:t>
      </w:r>
      <w:r w:rsidDel="00000000" w:rsidR="00000000" w:rsidRPr="00000000">
        <w:rPr>
          <w:rFonts w:ascii="Cambria" w:cs="Cambria" w:eastAsia="Cambria" w:hAnsi="Cambria"/>
          <w:rtl w:val="0"/>
        </w:rPr>
        <w:t xml:space="preserve">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teach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teach]? The temple</w:t>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What did Jesus proclaim? You know me, and you know where I come from; but I have not come of my own accord; he who sent me is true, and him you</w:t>
      </w:r>
      <w:r w:rsidDel="00000000" w:rsidR="00000000" w:rsidRPr="00000000">
        <w:rPr>
          <w:rFonts w:ascii="Cambria" w:cs="Cambria" w:eastAsia="Cambria" w:hAnsi="Cambria"/>
          <w:rtl w:val="0"/>
        </w:rPr>
        <w:t xml:space="preserve"> do not know</w:t>
      </w:r>
      <w:r w:rsidDel="00000000" w:rsidR="00000000" w:rsidRPr="00000000">
        <w:rPr>
          <w:rtl w:val="0"/>
        </w:rPr>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What do you know?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 Where I come from</w:t>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Of what have I not come? My own accord</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Who is true </w:t>
      </w:r>
      <w:r w:rsidDel="00000000" w:rsidR="00000000" w:rsidRPr="00000000">
        <w:rPr>
          <w:rFonts w:ascii="Cambria" w:cs="Cambria" w:eastAsia="Cambria" w:hAnsi="Cambria"/>
          <w:rtl w:val="0"/>
        </w:rPr>
        <w:t xml:space="preserve">(and him you do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not know</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who sent me</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7:28</w:t>
        <w:tab/>
        <w:t xml:space="preserve">What is he who sent me? True</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7:29</w:t>
        <w:tab/>
        <w:t xml:space="preserve">Why do I know him? For I come from him, and he sent me</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7:30</w:t>
        <w:tab/>
        <w:t xml:space="preserve">What were they seeking? To arrest him</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7:30</w:t>
        <w:tab/>
        <w:t xml:space="preserve">Why did no one lay a hand on him? Because his hour had not yet come</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7:30</w:t>
        <w:tab/>
        <w:t xml:space="preserve">When had his hour come? Not yet</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7:30</w:t>
        <w:tab/>
        <w:t xml:space="preserve">Who laid a hand on him? No one</w:t>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7:30</w:t>
        <w:tab/>
        <w:t xml:space="preserve">What did no one lay on him? (A) Hand</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7:30</w:t>
        <w:tab/>
        <w:t xml:space="preserve">What had not yet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When had not yet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hour</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7:31</w:t>
        <w:tab/>
        <w:t xml:space="preserve">Who believed in him? Many of the people</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7:31</w:t>
        <w:tab/>
        <w:t xml:space="preserve">What did they say? When the Christ appears, will he do more signs than this man has done</w:t>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7:32</w:t>
        <w:tab/>
        <w:t xml:space="preserve">Who heard the crowd (muttering these things)? The Pharisees</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7:32</w:t>
        <w:tab/>
        <w:t xml:space="preserve">Whom did the Pharisees hear? The crowd</w:t>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7:32</w:t>
        <w:tab/>
        <w:t xml:space="preserve">What did the Pharisees hear the crowd muttering? These things (about him)</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7:32</w:t>
        <w:tab/>
        <w:t xml:space="preserve">Who sent officers? The chief priests and Pharisees</w:t>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7:32</w:t>
        <w:tab/>
        <w:t xml:space="preserve">Whom did the chief priests and Pharisees send? Officers</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7:32</w:t>
        <w:tab/>
        <w:t xml:space="preserve">Why did the chief priests and Pharisees send officers? To arrest him</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7:33</w:t>
        <w:tab/>
        <w:t xml:space="preserve">Who said (then)? Jesus</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7:33</w:t>
        <w:tab/>
        <w:t xml:space="preserve">What did Jesus say (then)? I will be with you a little longer, and then I am going to him who sent me</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7:33</w:t>
        <w:tab/>
        <w:t xml:space="preserve">When will I be with you? (A) Little longer</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7:33</w:t>
        <w:tab/>
        <w:t xml:space="preserve">To whom am I going (then)? Him who sent me</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7:35</w:t>
        <w:tab/>
        <w:t xml:space="preserve">Who said (to one another)? The Jews</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7:35</w:t>
        <w:tab/>
        <w:t xml:space="preserve">To whom did the Jews say? One another</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7:35</w:t>
        <w:tab/>
        <w:t xml:space="preserve">What did the Jews say (to one another)? Where does this man intend to go that we will not find him; does he intend to go to the Dispersion among the Greeks and teach the Greeks</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7:37</w:t>
        <w:tab/>
        <w:t xml:space="preserve">On what did Jesus stand up and cry out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 when did Jesus stand up a</w:t>
      </w:r>
      <w:r w:rsidDel="00000000" w:rsidR="00000000" w:rsidRPr="00000000">
        <w:rPr>
          <w:rFonts w:ascii="Cambria" w:cs="Cambria" w:eastAsia="Cambria" w:hAnsi="Cambria"/>
          <w:rtl w:val="0"/>
        </w:rPr>
        <w:t xml:space="preserve">nd cry out]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last day of the feast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the great day</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7:37</w:t>
        <w:tab/>
        <w:t xml:space="preserve">Who stood up and cried out? Jesus</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7:37</w:t>
        <w:tab/>
        <w:t xml:space="preserve">What did Jesus cry out? If anyone thirsts, let him come to me and drink</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7:37</w:t>
        <w:tab/>
        <w:t xml:space="preserve">If what, let him come to me and drink? Anyone thirsts</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7:38                     What has said (“Out of his heart will flow rivers of living water”)? The Scripture</w:t>
      </w: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7:38</w:t>
        <w:tab/>
        <w:t xml:space="preserve">What has the Scripture said? Out of his heart will flow rivers of living water</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7:38</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Out of what will flow rivers of living water? His heart</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7:38</w:t>
        <w:tab/>
        <w:t xml:space="preserve">As what will rivers of living water flow out of his heart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will rivers of living water flow out of his heart]? (As) The Scripture has said</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7:38</w:t>
        <w:tab/>
        <w:t xml:space="preserve">What will flow out of his heart? Rivers of living water</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7:39</w:t>
        <w:tab/>
        <w:t xml:space="preserve">About whom did he say (this)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had not been given as yet]? The Spirit (whom those who believed in him were to </w:t>
      </w:r>
      <w:r w:rsidDel="00000000" w:rsidR="00000000" w:rsidRPr="00000000">
        <w:rPr>
          <w:rFonts w:ascii="Cambria" w:cs="Cambria" w:eastAsia="Cambria" w:hAnsi="Cambria"/>
          <w:rtl w:val="0"/>
        </w:rPr>
        <w:t xml:space="preserve">receive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7:39</w:t>
        <w:tab/>
        <w:t xml:space="preserve">What had the Spirit not been? Given</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7:39</w:t>
        <w:tab/>
        <w:t xml:space="preserve">Who was not yet glorified? Jesus</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7:39                     What was Jesus? Not yet glorified</w:t>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7:39                     When was Jesus glorified?</w:t>
      </w:r>
      <w:r w:rsidDel="00000000" w:rsidR="00000000" w:rsidRPr="00000000">
        <w:rPr>
          <w:rFonts w:ascii="Cambria" w:cs="Cambria" w:eastAsia="Cambria" w:hAnsi="Cambria"/>
          <w:rtl w:val="0"/>
        </w:rPr>
        <w:t xml:space="preserve"> Not yet</w:t>
      </w:r>
      <w:r w:rsidDel="00000000" w:rsidR="00000000" w:rsidRPr="00000000">
        <w:rPr>
          <w:rFonts w:ascii="Cambria" w:cs="Cambria" w:eastAsia="Cambria" w:hAnsi="Cambria"/>
          <w:rtl w:val="0"/>
        </w:rPr>
        <w:t xml:space="preserve"> </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7:40</w:t>
        <w:tab/>
        <w:t xml:space="preserve">When did some of the people say? When they heard these words</w:t>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7:40</w:t>
        <w:tab/>
        <w:t xml:space="preserve">What did they hear? These words</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7:40</w:t>
        <w:tab/>
        <w:t xml:space="preserve">Who said (heard these words)? Some of the people</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7:40</w:t>
        <w:tab/>
        <w:t xml:space="preserve">What did some of the people say? This really is the Prophet</w:t>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7:40</w:t>
        <w:tab/>
        <w:t xml:space="preserve">Who is this (really)? The Prophet</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7:41</w:t>
        <w:tab/>
        <w:t xml:space="preserve">Who said? Others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Some</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7:41</w:t>
        <w:tab/>
        <w:t xml:space="preserve">Who is this? The Christ</w:t>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7:41</w:t>
        <w:tab/>
        <w:t xml:space="preserve">What did others say? This is the Christ</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7:41</w:t>
        <w:tab/>
        <w:t xml:space="preserve">What did some say? Is the Christ to come from Galilee</w:t>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7:43</w:t>
        <w:tab/>
        <w:t xml:space="preserve">What was there? (A) Division </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7:43</w:t>
        <w:tab/>
        <w:t xml:space="preserve">Among whom was there a division? The people</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7:44</w:t>
        <w:tab/>
        <w:t xml:space="preserve">Who wanted to arrest him? Some of them</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7:44</w:t>
        <w:tab/>
        <w:t xml:space="preserve">What did some of them want? To arrest him</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7:44</w:t>
        <w:tab/>
        <w:t xml:space="preserve">Who laid hands on him? No one</w:t>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7:44                     What did no one lay (on him)? Hands</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7:45</w:t>
        <w:tab/>
        <w:t xml:space="preserve">Who came (then)? The officers</w:t>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7:45</w:t>
        <w:tab/>
        <w:t xml:space="preserve">To whom did the officers come (then)? The chief priests and Pharisees (who said)</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7:45</w:t>
        <w:tab/>
        <w:t xml:space="preserve">What did the chief priests and Pharisees say (to them)? Why did you not bring him</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7:46</w:t>
        <w:tab/>
        <w:t xml:space="preserve">Who answered? The officers</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7:46</w:t>
        <w:tab/>
        <w:t xml:space="preserve">What did the officers answer? No one ever spoke like this man</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7:46</w:t>
        <w:tab/>
        <w:t xml:space="preserve">Who spoke like this man (ever)? No one</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7:46</w:t>
        <w:tab/>
        <w:t xml:space="preserve">Like whom did no one ever speak? This man</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7:47</w:t>
        <w:tab/>
        <w:t xml:space="preserve">Who answered (them)? The Pharisees</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7:47</w:t>
        <w:tab/>
        <w:t xml:space="preserve">What did the Pharisees answer (them)? Have you also been deceived</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7:49                     Who is accursed? This crowd (that does not know the law)</w:t>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7:49                     What does this crowd not know? The law</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7:50</w:t>
        <w:tab/>
        <w:t xml:space="preserve">Who said (to them)? Nicodemus, who had gone to him before</w:t>
      </w:r>
      <w:r w:rsidDel="00000000" w:rsidR="00000000" w:rsidRPr="00000000">
        <w:rPr>
          <w:rFonts w:ascii="Cambria" w:cs="Cambria" w:eastAsia="Cambria" w:hAnsi="Cambria"/>
          <w:rtl w:val="0"/>
        </w:rPr>
        <w:t xml:space="preserve">, and who was one of them</w:t>
      </w: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7:50                     What was Nicodemus? One of them</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7:52</w:t>
        <w:tab/>
        <w:t xml:space="preserve">What did they reply? Are you from Galilee too; search and see that no prophet arises from Galilee</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7:53</w:t>
        <w:tab/>
        <w:t xml:space="preserve">To what did they go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To where did they go]? (Each to) His own house</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h0blq6yobwas" w:id="5"/>
    <w:bookmarkEnd w:id="5"/>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w:t>
        <w:tab/>
        <w:t xml:space="preserve">Who went to the Mount of Olives? Jesus</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w:t>
        <w:tab/>
        <w:t xml:space="preserve">To where did Jesus go? The Mount of Olives</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1"/>
          <w:bCs w:val="1"/>
          <w:u w:val="singl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w:t>
        <w:tab/>
        <w:t xml:space="preserve">When did he come to the temple? (Again) Early in the morning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w:t>
        <w:tab/>
        <w:t xml:space="preserve">To where did he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what did he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w:t>
        <w:tab/>
        <w:t xml:space="preserve">Who came to him? All the people</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w:t>
        <w:tab/>
        <w:t xml:space="preserve">Who brought a woman who had been caught in adultery? The scribes and the Pharisees</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w:t>
        <w:tab/>
        <w:t xml:space="preserve">Whom did the scribes and the Pharisees bring? (A) Woman who had been caught in adultery</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w:t>
        <w:tab/>
        <w:t xml:space="preserve">In what had a woman been caught? Adultery</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w:t>
        <w:tab/>
        <w:t xml:space="preserve">What did they say (to him)? Teacher, this woman has been caught in the act of adultery</w:t>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w:t>
        <w:tab/>
        <w:t xml:space="preserve">Who has been caught? This woman</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w:t>
        <w:tab/>
        <w:t xml:space="preserve">In what has this woman been caught? The act of adultery</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8:4</w:t>
        <w:tab/>
      </w:r>
      <w:r w:rsidDel="00000000" w:rsidR="00000000" w:rsidRPr="00000000">
        <w:rPr>
          <w:rFonts w:ascii="Cambria" w:cs="Cambria" w:eastAsia="Cambria" w:hAnsi="Cambria"/>
          <w:rtl w:val="0"/>
        </w:rPr>
        <w:t xml:space="preserve">What has this woman been? Caught </w:t>
      </w:r>
      <w:r w:rsidDel="00000000" w:rsidR="00000000" w:rsidRPr="00000000">
        <w:rPr>
          <w:rtl w:val="0"/>
        </w:rPr>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w:t>
        <w:tab/>
        <w:t xml:space="preserve">In what did Moses command us to stone such women? The Law</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w:t>
        <w:tab/>
        <w:t xml:space="preserve">Who commanded us? Moses</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w:t>
        <w:tab/>
        <w:t xml:space="preserve">What did Moses command us? To stone such women</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w:t>
        <w:tab/>
        <w:t xml:space="preserve">Whom did Moses command us to stone? Such women</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8:6</w:t>
        <w:tab/>
        <w:t xml:space="preserve">Why did they say (this)? To test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they might have some charge to bring against him</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8:6</w:t>
        <w:tab/>
        <w:t xml:space="preserve">What might they have? Some charge to bring against him</w:t>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8:6</w:t>
        <w:tab/>
        <w:t xml:space="preserve">Who bent down and wrote with his finger? Jesus</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8:6</w:t>
        <w:tab/>
        <w:t xml:space="preserve">With what did Jesus write? His finger</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8:6</w:t>
        <w:tab/>
        <w:t xml:space="preserve">On what did Jesus write with his finger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Jesus write with his finger]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ground</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8:7</w:t>
        <w:tab/>
      </w:r>
      <w:r w:rsidDel="00000000" w:rsidR="00000000" w:rsidRPr="00000000">
        <w:rPr>
          <w:rFonts w:ascii="Cambria" w:cs="Cambria" w:eastAsia="Cambria" w:hAnsi="Cambria"/>
          <w:rtl w:val="0"/>
        </w:rPr>
        <w:t xml:space="preserve">As what did he stand up and say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he stand up and say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he stand up and say]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hey continued to ask him</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8:7</w:t>
        <w:tab/>
        <w:t xml:space="preserve">What did he say (to them)? Let him who is without sin among you be the first to throw a stone at her</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8:7</w:t>
        <w:tab/>
        <w:t xml:space="preserve">Let whom be the first to throw a stone at her? Him who is without sin among you</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8:8</w:t>
        <w:tab/>
        <w:t xml:space="preserve">When did he bend down and write on the ground? Once more</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8:8</w:t>
        <w:tab/>
        <w:t xml:space="preserve">On what did he write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he write]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ground</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8:9</w:t>
        <w:tab/>
        <w:t xml:space="preserve">When did they go away? When they heard it</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8:9</w:t>
        <w:tab/>
        <w:t xml:space="preserve">How did they go away? One by one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Beginning with the older ones</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8:9</w:t>
        <w:tab/>
        <w:t xml:space="preserve">Who was left (alone)? Jesus</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8:9</w:t>
        <w:tab/>
        <w:t xml:space="preserve">How was Jesus left? </w:t>
      </w:r>
      <w:r w:rsidDel="00000000" w:rsidR="00000000" w:rsidRPr="00000000">
        <w:rPr>
          <w:rFonts w:ascii="Cambria" w:cs="Cambria" w:eastAsia="Cambria" w:hAnsi="Cambria"/>
          <w:rtl w:val="0"/>
        </w:rPr>
        <w:t xml:space="preserve">Alone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With the woman standing before him</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8:9</w:t>
        <w:tab/>
        <w:t xml:space="preserve">With whom was Jesus left alone? The woman </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8:10</w:t>
        <w:tab/>
        <w:t xml:space="preserve">Who stood up and said (to her)? Jesus</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8:10</w:t>
        <w:tab/>
        <w:t xml:space="preserve">What did Jesus say (to her)? Woman, where are they; has no one condemned you</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8:11</w:t>
        <w:tab/>
        <w:t xml:space="preserve">What did she say? No one, Lord</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8:11</w:t>
        <w:tab/>
        <w:t xml:space="preserve">Who said? (She) Jesus </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8:11</w:t>
        <w:tab/>
        <w:t xml:space="preserve">What did Jesus say? Neither do I condemn you; go, and from now on sin no more</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8:12</w:t>
        <w:tab/>
        <w:t xml:space="preserve">Who spoke (to them)? Jesus</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8:12</w:t>
        <w:tab/>
        <w:t xml:space="preserve">Saying what did Jesus speak to them? I am the light of the world; whoever follows me will not walk in darkness, but will have the light of life</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8:12</w:t>
        <w:tab/>
        <w:t xml:space="preserve">What am I? The light of the world</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8:12</w:t>
        <w:tab/>
        <w:t xml:space="preserve">Who will not walk in darkness, but will have the light of life? Whoever follows me</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8:12</w:t>
        <w:tab/>
        <w:t xml:space="preserve">In what will whoever follows me not walk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will whoever follows me not walk]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Darkness</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8:12</w:t>
        <w:tab/>
        <w:t xml:space="preserve">What will whoever follows me have? The light of life</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8:13</w:t>
        <w:tab/>
        <w:t xml:space="preserve">Who said (to him)? The Pharisees</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8:13</w:t>
        <w:tab/>
        <w:t xml:space="preserve">What did the Pharisees say (to him)? You are bearing witness about yourself; your testimony is not true</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8:13</w:t>
        <w:tab/>
        <w:t xml:space="preserve">What are you bearing? Witness (about yourself)</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8:14</w:t>
        <w:tab/>
        <w:t xml:space="preserve">Who answered? Jesus</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8:14</w:t>
        <w:tab/>
        <w:t xml:space="preserve">What did Jesus answer? Even if I do bear witness about myself, my testimony is true, for I know where I came from and where I am going, but you do not know where I come from or where I am going</w:t>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8:14</w:t>
        <w:tab/>
        <w:t xml:space="preserve">If what is my testimony true? (Even if) I do bear witness about myself</w:t>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8:14</w:t>
        <w:tab/>
        <w:t xml:space="preserve">What is true, even if I do bear witness about myself? My testimony</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is my testimony true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even if I do bear witness about myself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I know where I came from and where I am going</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8:14</w:t>
        <w:tab/>
        <w:t xml:space="preserve">What do I know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you not know]? Where I came from, where I am going (and, or)</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8:15</w:t>
        <w:tab/>
        <w:t xml:space="preserve">According to what do you judge? The flesh</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8:15</w:t>
        <w:tab/>
        <w:t xml:space="preserve">Whom do I judge? No one</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8:16</w:t>
        <w:tab/>
        <w:t xml:space="preserve">If what is my judgment true? (Even if) I do judge</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8:16</w:t>
        <w:tab/>
        <w:t xml:space="preserve">What is true, even if I do judge? My judgment</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8:16</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is my judgment true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even if I do judge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it is not I alone who judge, but I and the Father who sent me</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8:17</w:t>
        <w:tab/>
        <w:t xml:space="preserve">In what is it written (that the testimony of two people is true)? Your Law</w: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8:17</w:t>
        <w:tab/>
        <w:t xml:space="preserve">What is written (in your Law)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it written]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testimony of two people is true</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8:18</w:t>
        <w:tab/>
        <w:t xml:space="preserve">Who am I? The one who bears witness about myself</w:t>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8:18</w:t>
        <w:tab/>
        <w:t xml:space="preserve">Who bears witness about me? The Father who sent me (I) </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8:18</w:t>
        <w:tab/>
        <w:t xml:space="preserve">What does the Father who sent me bear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What do I bear about myself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Witness</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8:19</w:t>
        <w:tab/>
        <w:t xml:space="preserve">What did they say (to him therefore)? Where is your Father</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8:19</w:t>
        <w:tab/>
        <w:t xml:space="preserve">Who answered? Jesus</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8:19</w:t>
        <w:tab/>
        <w:t xml:space="preserve">What did Jesus answer? You know neither me nor my Father; if you knew me, you would know my Father also</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8:19</w:t>
        <w:tab/>
        <w:t xml:space="preserve">Whom do you know? Neither me nor my Father</w:t>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8:19</w:t>
        <w:tab/>
        <w:t xml:space="preserve">If what would you know my Father (also)? </w:t>
      </w:r>
      <w:r w:rsidDel="00000000" w:rsidR="00000000" w:rsidRPr="00000000">
        <w:rPr>
          <w:rFonts w:ascii="Cambria" w:cs="Cambria" w:eastAsia="Cambria" w:hAnsi="Cambria"/>
          <w:rtl w:val="0"/>
        </w:rPr>
        <w:t xml:space="preserv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knew me</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8:19</w:t>
        <w:tab/>
        <w:t xml:space="preserve">Whom would you know, if you knew me? My Father (also) </w:t>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8:20</w:t>
        <w:tab/>
        <w:t xml:space="preserve">What did he speak? These words</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what did he speak these words</w:t>
      </w:r>
      <w:r w:rsidDel="00000000" w:rsidR="00000000" w:rsidRPr="00000000">
        <w:rPr>
          <w:rFonts w:ascii="Cambria" w:cs="Cambria" w:eastAsia="Cambria" w:hAnsi="Cambria"/>
          <w:rtl w:val="0"/>
        </w:rPr>
        <w:t xml:space="preserve">? The treasury</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8:20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where did he teach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did he teach]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w:t>
      </w:r>
      <w:r w:rsidDel="00000000" w:rsidR="00000000" w:rsidRPr="00000000">
        <w:rPr>
          <w:rtl w:val="0"/>
        </w:rPr>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8:20</w:t>
        <w:tab/>
      </w:r>
      <w:r w:rsidDel="00000000" w:rsidR="00000000" w:rsidRPr="00000000">
        <w:rPr>
          <w:rFonts w:ascii="Cambria" w:cs="Cambria" w:eastAsia="Cambria" w:hAnsi="Cambria"/>
          <w:rtl w:val="0"/>
        </w:rPr>
        <w:t xml:space="preserve">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he speak these words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As what did he speak these words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he speak these words]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w:t>
      </w:r>
      <w:r w:rsidDel="00000000" w:rsidR="00000000" w:rsidRPr="00000000">
        <w:rPr>
          <w:rFonts w:ascii="Cambria" w:cs="Cambria" w:eastAsia="Cambria" w:hAnsi="Cambria"/>
          <w:rtl w:val="0"/>
        </w:rPr>
        <w:t xml:space="preserve">) 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taught (in the temple)</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8:20</w:t>
        <w:tab/>
        <w:t xml:space="preserve">Who arrested him? No one</w:t>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8:20</w:t>
        <w:tab/>
        <w:t xml:space="preserve">Why did no one arrest him? Because his hour had not yet come</w:t>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8:20</w:t>
        <w:tab/>
        <w:t xml:space="preserve">When had his hour come? Not yet</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8:20</w:t>
        <w:tab/>
        <w:t xml:space="preserve">What had not yet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had not yet come]? His hour</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8:21</w:t>
        <w:tab/>
        <w:t xml:space="preserve">What did he say (to them again)? I am going away, and you will seek me, and you will die in your sin; where I am going, you cannot come</w:t>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8:21</w:t>
        <w:tab/>
        <w:t xml:space="preserve">In what will you die? Your sin</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8:22</w:t>
        <w:tab/>
        <w:t xml:space="preserve">Who said? The Jews</w:t>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8:22</w:t>
        <w:tab/>
        <w:t xml:space="preserve">What did the Jews say? Will he kill himself, since he says, where I am going, you cannot come</w:t>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8:23</w:t>
        <w:tab/>
        <w:t xml:space="preserve">What did he say (to them)? You are from below; I am from above; you are of this world; I am not of this world</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8:23</w:t>
        <w:tab/>
        <w:t xml:space="preserve">From where are you? Below</w:t>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8:23</w:t>
        <w:tab/>
        <w:t xml:space="preserve">From where am I? Above</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8:23</w:t>
        <w:tab/>
        <w:t xml:space="preserve">Of what are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what am I not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where are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whom are you]?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This world</w:t>
      </w: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8:24</w:t>
        <w:tab/>
        <w:t xml:space="preserve">What did I tell you? That you would die in your sins</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8:24</w:t>
        <w:tab/>
        <w:t xml:space="preserve">In what did I </w:t>
      </w:r>
      <w:r w:rsidDel="00000000" w:rsidR="00000000" w:rsidRPr="00000000">
        <w:rPr>
          <w:rFonts w:ascii="Cambria" w:cs="Cambria" w:eastAsia="Cambria" w:hAnsi="Cambria"/>
          <w:rtl w:val="0"/>
        </w:rPr>
        <w:t xml:space="preserve">tell you that you would die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what will you die, unless you believe that I am he]? Your sins</w:t>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8:24</w:t>
        <w:tab/>
        <w:t xml:space="preserve">Unless what will you die in your sins? You believe that I am he</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8:25</w:t>
        <w:tab/>
        <w:t xml:space="preserve">What did they say (to him)? Who are you</w:t>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8:25</w:t>
        <w:tab/>
        <w:t xml:space="preserve">Who said? Jesus</w:t>
      </w:r>
      <w:r w:rsidDel="00000000" w:rsidR="00000000" w:rsidRPr="00000000">
        <w:rPr>
          <w:rFonts w:ascii="Cambria" w:cs="Cambria" w:eastAsia="Cambria" w:hAnsi="Cambria"/>
          <w:rtl w:val="0"/>
        </w:rPr>
        <w:t xml:space="preserve"> (They)</w:t>
      </w:r>
      <w:r w:rsidDel="00000000" w:rsidR="00000000" w:rsidRPr="00000000">
        <w:rPr>
          <w:rtl w:val="0"/>
        </w:rPr>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8:25</w:t>
        <w:tab/>
        <w:t xml:space="preserve">What did Jesus say (to them)? Just what I have been telling you from the beginning</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8:25</w:t>
        <w:tab/>
        <w:t xml:space="preserve">From when have I been telling you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From what have I been telling you]? The beginning</w:t>
      </w:r>
      <w:r w:rsidDel="00000000" w:rsidR="00000000" w:rsidRPr="00000000">
        <w:rPr>
          <w:rtl w:val="0"/>
        </w:rPr>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8:26</w:t>
        <w:tab/>
        <w:t xml:space="preserve">What do I have? Much to say about you and much to judge</w:t>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8:26</w:t>
        <w:tab/>
        <w:t xml:space="preserve">Who is true? He who sent me</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8:26</w:t>
        <w:tab/>
        <w:t xml:space="preserve">What is he who sent me? True</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8:26</w:t>
        <w:tab/>
        <w:t xml:space="preserve">To whom do I declare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what do I declare]? The world </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8:26</w:t>
        <w:tab/>
        <w:t xml:space="preserve">What do I declare (to the world)? What I have heard from him</w:t>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8:27</w:t>
        <w:tab/>
        <w:t xml:space="preserve">What did they not understand? That he had been speaking to them about the Father</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8:27</w:t>
        <w:tab/>
        <w:t xml:space="preserve">About whom had he been speaking to them? The Father</w:t>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Who said (to them)? Jesus</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What did Jesus say (to them)? When you have lifted up the Son of Man, then you will know that I am he, and that I do nothing on my own authority, but speak just as the Father taught me</w:t>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When will you know that I am he? When you have lifted up the Son of Man</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What will you know (when you have lifted up the Son of Man)? That I am he, and that I do nothing on my own authority, but speak just as the Father taught me</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What do I do on my own authority? Nothing</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On what do I do nothing? My own authority</w:t>
      </w:r>
      <w:r w:rsidDel="00000000" w:rsidR="00000000" w:rsidRPr="00000000">
        <w:rPr>
          <w:rtl w:val="0"/>
        </w:rPr>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As what do I speak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As whom do I speak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do I speak]?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Just as)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taught me</w:t>
      </w:r>
      <w:r w:rsidDel="00000000" w:rsidR="00000000" w:rsidRPr="00000000">
        <w:rPr>
          <w:rtl w:val="0"/>
        </w:rPr>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8:28</w:t>
        <w:tab/>
        <w:t xml:space="preserve">Who taught me? The Father</w:t>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8:29</w:t>
        <w:tab/>
        <w:t xml:space="preserve">Who is with me? He who sent me</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8:29</w:t>
        <w:tab/>
        <w:t xml:space="preserve">How has he not left me?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Alone</w:t>
      </w:r>
      <w:r w:rsidDel="00000000" w:rsidR="00000000" w:rsidRPr="00000000">
        <w:rPr>
          <w:rtl w:val="0"/>
        </w:rPr>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8:29</w:t>
        <w:tab/>
        <w:t xml:space="preserve">Why has he not left me alone? For I always do the things that are pleasing to him</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8:29</w:t>
        <w:tab/>
        <w:t xml:space="preserve">When do I do the things that are pleasing to him? Always</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8:29</w:t>
        <w:tab/>
        <w:t xml:space="preserve">What do I always do? The things that are pleasing to him</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8:30</w:t>
        <w:tab/>
      </w:r>
      <w:r w:rsidDel="00000000" w:rsidR="00000000" w:rsidRPr="00000000">
        <w:rPr>
          <w:rFonts w:ascii="Cambria" w:cs="Cambria" w:eastAsia="Cambria" w:hAnsi="Cambria"/>
          <w:rtl w:val="0"/>
        </w:rPr>
        <w:t xml:space="preserve">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many believe in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As when did many believe in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was saying these things</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8:30</w:t>
        <w:tab/>
        <w:t xml:space="preserve">What was he saying? These things</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8:30</w:t>
        <w:tab/>
        <w:t xml:space="preserve">Who believed in him? Many</w:t>
      </w:r>
    </w:p>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8:31</w:t>
        <w:tab/>
        <w:t xml:space="preserve">Who said (to the Jews who had believed him)? Jesus</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8:31</w:t>
        <w:tab/>
        <w:t xml:space="preserve">To whom did Jesus say? The Jews who had believed him</w:t>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8:31</w:t>
        <w:tab/>
        <w:t xml:space="preserve">What did Jesus say (to the Jews who had believed him)? If you abide in my word, you are truly my disciples</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8:31</w:t>
        <w:tab/>
        <w:t xml:space="preserve">If what are you truly my disciples? </w:t>
      </w:r>
      <w:r w:rsidDel="00000000" w:rsidR="00000000" w:rsidRPr="00000000">
        <w:rPr>
          <w:rFonts w:ascii="Cambria" w:cs="Cambria" w:eastAsia="Cambria" w:hAnsi="Cambria"/>
          <w:rtl w:val="0"/>
        </w:rPr>
        <w:t xml:space="preserv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abide in my word</w:t>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8:31</w:t>
        <w:tab/>
        <w:t xml:space="preserve">What are you, if you abide in my word? (Truly) My disciples</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8:31</w:t>
        <w:tab/>
        <w:t xml:space="preserve">How are you my disciples, if you abide in my word? Truly</w:t>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8:32</w:t>
        <w:tab/>
        <w:t xml:space="preserve">What will you know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will set you free]? The truth</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8:33</w:t>
        <w:tab/>
        <w:t xml:space="preserve">What did they answer (him)? We are offspring of Abraham and have never been enslaved to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anyone; how is it that you say, you will become free</w:t>
      </w:r>
      <w:r w:rsidDel="00000000" w:rsidR="00000000" w:rsidRPr="00000000">
        <w:rPr>
          <w:rtl w:val="0"/>
        </w:rPr>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8:33</w:t>
        <w:tab/>
        <w:t xml:space="preserve">Who are we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are we]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Offspring of Abraham</w:t>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8:33</w:t>
        <w:tab/>
        <w:t xml:space="preserve">Of whom are we offspring? Abraham</w:t>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8:33</w:t>
        <w:tab/>
        <w:t xml:space="preserve">To whom have we never been enslaved? Anyone</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8:33</w:t>
        <w:tab/>
        <w:t xml:space="preserve">What have we never been? Enslaved</w:t>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8:33</w:t>
        <w:tab/>
        <w:t xml:space="preserve">When have we been enslaved? Never</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8:34</w:t>
        <w:tab/>
        <w:t xml:space="preserve">Who answered (them)? Jesus</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8:34</w:t>
        <w:tab/>
        <w:t xml:space="preserve">What did Jesus answer (them)? Truly,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ruly, I say to you, everyone who practices sin is a slave to sin</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8:34</w:t>
        <w:tab/>
        <w:t xml:space="preserve">How do I say (to you)? Truly</w:t>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8:34</w:t>
        <w:tab/>
        <w:t xml:space="preserve">What do I say (to you)? Everyone who practices sin is a slave to sin</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8:34</w:t>
        <w:tab/>
        <w:t xml:space="preserve">Who is a slave to sin? Everyone who practices sin</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is everyone who practices sin [</w:t>
      </w:r>
      <w:r w:rsidDel="00000000" w:rsidR="00000000" w:rsidRPr="00000000">
        <w:rPr>
          <w:rFonts w:ascii="Cambria" w:cs="Cambria" w:eastAsia="Cambria" w:hAnsi="Cambria"/>
          <w:b w:val="1"/>
          <w:bCs w:val="1"/>
          <w:i w:val="0"/>
          <w:iCs w:val="0"/>
          <w:smallCaps w:val="0"/>
          <w:strike w:val="0"/>
          <w:color w:val="00000a"/>
          <w:sz w:val="22"/>
          <w:szCs w:val="22"/>
          <w:u w:val="non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is everyone who pr</w:t>
      </w:r>
      <w:r w:rsidDel="00000000" w:rsidR="00000000" w:rsidRPr="00000000">
        <w:rPr>
          <w:rFonts w:ascii="Cambria" w:cs="Cambria" w:eastAsia="Cambria" w:hAnsi="Cambria"/>
          <w:rtl w:val="0"/>
        </w:rPr>
        <w:t xml:space="preserve">actices sin]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Slave</w:t>
      </w:r>
      <w:r w:rsidDel="00000000" w:rsidR="00000000" w:rsidRPr="00000000">
        <w:rPr>
          <w:rtl w:val="0"/>
        </w:rPr>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8:34</w:t>
        <w:tab/>
        <w:t xml:space="preserve">To what is everyone who practices sin a slave? Sin</w:t>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8:35</w:t>
        <w:tab/>
        <w:t xml:space="preserve">Who does not remain (in the house forever)? The slave</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8:35</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Who remains forever? The son</w:t>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8:35</w:t>
        <w:tab/>
        <w:t xml:space="preserve">When does the slave not remain (in the house)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does the son remain]</w:t>
      </w:r>
      <w:r w:rsidDel="00000000" w:rsidR="00000000" w:rsidRPr="00000000">
        <w:rPr>
          <w:rFonts w:ascii="Cambria" w:cs="Cambria" w:eastAsia="Cambria" w:hAnsi="Cambria"/>
          <w:rtl w:val="0"/>
        </w:rPr>
        <w:t xml:space="preserve">? Forever</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8:35</w:t>
        <w:tab/>
        <w:t xml:space="preserve">In wh</w:t>
      </w:r>
      <w:r w:rsidDel="00000000" w:rsidR="00000000" w:rsidRPr="00000000">
        <w:rPr>
          <w:rFonts w:ascii="Cambria" w:cs="Cambria" w:eastAsia="Cambria" w:hAnsi="Cambria"/>
          <w:rtl w:val="0"/>
        </w:rPr>
        <w:t xml:space="preserve">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does the slave not remain forever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does the slave not remain forever]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house</w:t>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8:36</w:t>
        <w:tab/>
        <w:t xml:space="preserve">If what will you be free indeed? The Son sets you free</w:t>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8:36</w:t>
        <w:tab/>
        <w:t xml:space="preserve">What will you be, if the Son sets you free? Free indeed</w:t>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8:37</w:t>
        <w:tab/>
        <w:t xml:space="preserve">What do I know you are (that you are)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are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are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ffspring of Abraham</w:t>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8:37</w:t>
        <w:tab/>
        <w:t xml:space="preserve">Of whom are you offspring? Abraham</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8:37</w:t>
        <w:tab/>
        <w:t xml:space="preserve">What do you seek? To kill me</w:t>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8:37</w:t>
        <w:tab/>
        <w:t xml:space="preserve">Why do you seek to kill me? Because my word finds no place in you</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8:37</w:t>
        <w:tab/>
        <w:t xml:space="preserve">What finds no place in you? My word</w:t>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8:38</w:t>
        <w:tab/>
        <w:t xml:space="preserve">Of what do I speak? What I have seen with my Father</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8:38</w:t>
        <w:tab/>
        <w:t xml:space="preserve">What do you do? What you have heard from your father</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8:39</w:t>
        <w:tab/>
        <w:t xml:space="preserve">What did they answer (him)? Abraham is our father</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8:39</w:t>
        <w:tab/>
        <w:t xml:space="preserve">Who said (to them)? Jesus</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8:39</w:t>
        <w:tab/>
        <w:t xml:space="preserve">What did Jesus say (to them)? If you were Abraham’s children, you would be doing the works Abraham did</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8:39</w:t>
        <w:tab/>
        <w:t xml:space="preserve">Who is our father? Abraham</w:t>
      </w:r>
      <w:r w:rsidDel="00000000" w:rsidR="00000000" w:rsidRPr="00000000">
        <w:rPr>
          <w:rtl w:val="0"/>
        </w:rPr>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8:39</w:t>
        <w:tab/>
        <w:t xml:space="preserve">If what would you be doing the works Abraham did? You were Abraham’s children</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8:39</w:t>
        <w:tab/>
        <w:t xml:space="preserve">What would you be doing, if you were Abraham’s children? The works Abraham did</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8:40</w:t>
        <w:tab/>
        <w:t xml:space="preserve">What do you seek? To kill me</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8:40</w:t>
        <w:tab/>
        <w:t xml:space="preserve">Whom do you seek to kill? Me, a man who has told you the truth</w:t>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8:40</w:t>
        <w:tab/>
        <w:t xml:space="preserve">From whom did I hear the truth? God</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8:40</w:t>
        <w:tab/>
        <w:t xml:space="preserve">What is this? Not what Abraham did</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8:41</w:t>
        <w:tab/>
        <w:t xml:space="preserve">What are you doing? The works your father did</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8:41</w:t>
        <w:tab/>
        <w:t xml:space="preserve">What did they say (to him)? We were not born of sexual immorality; we have one Father, even God</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8:41</w:t>
        <w:tab/>
        <w:t xml:space="preserve">Of what were we not born? Sexual immorality</w:t>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8:41</w:t>
        <w:tab/>
        <w:t xml:space="preserve">Whom do we have? One Father,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even God</w:t>
      </w:r>
      <w:r w:rsidDel="00000000" w:rsidR="00000000" w:rsidRPr="00000000">
        <w:rPr>
          <w:rtl w:val="0"/>
        </w:rPr>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8:42</w:t>
        <w:tab/>
        <w:t xml:space="preserve">Who said (to them)? Jesus</w:t>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8:42</w:t>
        <w:tab/>
        <w:t xml:space="preserve">What did Jesus say (to them)? If God were your Father, you would love me, for I came from God and I am here; I came not of my own accord, but he sent me</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8:42</w:t>
        <w:tab/>
        <w:t xml:space="preserve">If what would you love me? God were your Father</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8:42</w:t>
        <w:tab/>
        <w:t xml:space="preserve">Why would you love me, if God were your Father? For I came from God and I am here</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8:42</w:t>
        <w:tab/>
        <w:t xml:space="preserve">From whom did I come (sent me)? God (he)</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8:42</w:t>
        <w:tab/>
        <w:t xml:space="preserve">Of what did I not come? My own accord</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8:43</w:t>
        <w:tab/>
        <w:t xml:space="preserve">Why is it? Because you cannot bear to hear my word</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Of whom are you? Your father the devil</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What is your will? To do your father’s desires</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What was he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 was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Murderer (from the beginning)</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From when was he a murderer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From what was he a murderer]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beginning</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In what does he not stand? The truth</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8:44</w:t>
        <w:tab/>
        <w:t xml:space="preserve">Why does he not stand in the truth (was a murderer from the beginning)? Because there is no truth in him</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What is there in him? No truth</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When does he speak out of his own character? When he lies</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Out of what does he speak (when he lies)? His own character</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Why does he speak out of his own character when he lies? For he is a liar and the father of lies</w:t>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8:44</w:t>
        <w:tab/>
        <w:t xml:space="preserve">What is he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is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Liar and the father of lies</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8:45</w:t>
        <w:tab/>
        <w:t xml:space="preserve">Why do you not believe me? Because I tell the truth</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8:45</w:t>
        <w:tab/>
        <w:t xml:space="preserve">What do I tell? The truth</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8:47</w:t>
        <w:tab/>
        <w:t xml:space="preserve">Who hears the words of God? Whoever is of God</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8:47</w:t>
        <w:tab/>
        <w:t xml:space="preserve">What does whoever is of God hear? The words of God</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8:47</w:t>
        <w:tab/>
        <w:t xml:space="preserve">Why do you not hear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the reason you do not hear them]? (The reason why you do not hear them is that) You are not of God</w:t>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8:47</w:t>
        <w:tab/>
        <w:t xml:space="preserve">Of whom are you not? God</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8:48</w:t>
        <w:tab/>
        <w:t xml:space="preserve">Who answered (him)? The Jews</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8:48</w:t>
        <w:tab/>
        <w:t xml:space="preserve">What did the Jews answer (him)? Are we not right in saying that you are a Samaritan and have a demon</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8:49</w:t>
        <w:tab/>
        <w:t xml:space="preserve">Who answered? Jesus</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8:49</w:t>
        <w:tab/>
        <w:t xml:space="preserve">What did Jesus answer? I do not have a demon, but I honor my Father, and you dishonor me</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8:49</w:t>
        <w:tab/>
        <w:t xml:space="preserve">Whom do I not have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I not have]? (A) </w:t>
      </w:r>
      <w:r w:rsidDel="00000000" w:rsidR="00000000" w:rsidRPr="00000000">
        <w:rPr>
          <w:rFonts w:ascii="Cambria" w:cs="Cambria" w:eastAsia="Cambria" w:hAnsi="Cambria"/>
          <w:rtl w:val="0"/>
        </w:rPr>
        <w:t xml:space="preserv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emon</w:t>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8:49</w:t>
        <w:tab/>
        <w:t xml:space="preserve">Whom do I honor? My Father</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8:50</w:t>
        <w:tab/>
        <w:t xml:space="preserve">What do I not seek? My own glory</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8:50</w:t>
        <w:tab/>
        <w:t xml:space="preserve">Who is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is he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One who seeks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judge</w:t>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8:51</w:t>
        <w:tab/>
        <w:t xml:space="preserve">How do I say (to you)? Truly</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8:51</w:t>
        <w:tab/>
        <w:t xml:space="preserve">What do I say (to you)? If anyone keeps my word, he will never see death</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8:51</w:t>
        <w:tab/>
        <w:t xml:space="preserve">If what will he never see death? Anyone keeps my word</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8:51</w:t>
        <w:tab/>
        <w:t xml:space="preserve">What will he never see, if anyone keeps my word? Death</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8:51</w:t>
        <w:tab/>
        <w:t xml:space="preserve">When will he see death, if anyone keeps my word? Never</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8:52</w:t>
        <w:tab/>
        <w:t xml:space="preserve">Who said (to him)? The Jews</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8:52</w:t>
        <w:tab/>
        <w:t xml:space="preserve">What did the Jews say (to him)? Now we know that you have a demon; Abraham died, as did the prophets, yet you say, if anyone keeps my word, he will never taste death</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8:52</w:t>
        <w:tab/>
        <w:t xml:space="preserve">Who died? Abraham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prophets</w:t>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8:52</w:t>
        <w:tab/>
        <w:t xml:space="preserve">As what did Abraham die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Abraham die]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As</w:t>
      </w:r>
      <w:r w:rsidDel="00000000" w:rsidR="00000000" w:rsidRPr="00000000">
        <w:rPr>
          <w:rFonts w:ascii="Cambria" w:cs="Cambria" w:eastAsia="Cambria" w:hAnsi="Cambria"/>
          <w:rtl w:val="0"/>
        </w:rPr>
        <w:t xml:space="preserve">) Did the prophets</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8:52</w:t>
        <w:tab/>
        <w:t xml:space="preserve">What do you say? If anyone keeps my word, he will never taste death</w:t>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8:52</w:t>
        <w:tab/>
        <w:t xml:space="preserve">If what will he never taste death? Anyone keeps my word</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8:52</w:t>
        <w:tab/>
        <w:t xml:space="preserve">What will he never taste, if anyone keeps my word? Death</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8:52</w:t>
        <w:tab/>
        <w:t xml:space="preserve">When will he taste death, if anyone keeps my word? Never</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8:53</w:t>
        <w:tab/>
        <w:t xml:space="preserve">Who died? (Abraham) The prophets</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8:54</w:t>
        <w:tab/>
        <w:t xml:space="preserve">Who answered? Jesus</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8:54</w:t>
        <w:tab/>
        <w:t xml:space="preserve">What did Jesus answer? If I glorify myself, my glory is nothing</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8:54</w:t>
        <w:tab/>
        <w:t xml:space="preserve">What is nothing, if I glorify myself? My glory</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8:54</w:t>
        <w:tab/>
        <w:t xml:space="preserve">If what is my glory nothing? I glorify myself</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8:54</w:t>
        <w:tab/>
        <w:t xml:space="preserve">Who is it who glorifies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whom do you say, he is our God]? My Father</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8:55</w:t>
        <w:tab/>
        <w:t xml:space="preserve">If what would I be a liar (like you)? I were to say that I do not know him</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would I be, if I were to say I do not know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Wh</w:t>
      </w:r>
      <w:r w:rsidDel="00000000" w:rsidR="00000000" w:rsidRPr="00000000">
        <w:rPr>
          <w:rFonts w:ascii="Cambria" w:cs="Cambria" w:eastAsia="Cambria" w:hAnsi="Cambria"/>
          <w:rtl w:val="0"/>
        </w:rPr>
        <w:t xml:space="preserve">o would I be, if I were to say I do not know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Liar (like you)</w:t>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8:55</w:t>
        <w:tab/>
        <w:t xml:space="preserve">What do I keep? His word</w:t>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8:56</w:t>
        <w:tab/>
        <w:t xml:space="preserve">Who rejoiced (that he would see my day)? Your father Abraham</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8:56</w:t>
        <w:tab/>
        <w:t xml:space="preserve">Why did your father Abraham rejoice? That he would see my day</w:t>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8:56</w:t>
        <w:tab/>
        <w:t xml:space="preserve">What was he? Glad</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8:57</w:t>
        <w:tab/>
        <w:t xml:space="preserve">Who said (to him)? The Jews</w:t>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8:57</w:t>
        <w:tab/>
        <w:t xml:space="preserve">What did the Jews say (to him)? You are not yet fifty years old, and have you seen Abraham</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8:57</w:t>
        <w:tab/>
        <w:t xml:space="preserve">When are you fifty years old? Not yet</w:t>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8:58</w:t>
        <w:tab/>
        <w:t xml:space="preserve">Who said (to them)? Jesus</w:t>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8:58</w:t>
        <w:tab/>
        <w:t xml:space="preserve">What did Jesus say (to them)? Truly, truly, I say to you, before Abraham was, I am</w:t>
      </w:r>
    </w:p>
    <w:p w:rsidR="00000000" w:rsidDel="00000000" w:rsidP="00000000" w:rsidRDefault="00000000" w:rsidRPr="00000000" w14:paraId="0000057D">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8:58</w:t>
        <w:tab/>
        <w:t xml:space="preserve">How do I say (to you)? Truly</w:t>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8:58</w:t>
        <w:tab/>
        <w:t xml:space="preserve">What do I say (to you)? Before Abraham was, I am</w:t>
      </w:r>
      <w:r w:rsidDel="00000000" w:rsidR="00000000" w:rsidRPr="00000000">
        <w:rPr>
          <w:rtl w:val="0"/>
        </w:rPr>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8:59</w:t>
        <w:tab/>
        <w:t xml:space="preserve">What did they pick up? Stones</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8:59</w:t>
        <w:tab/>
        <w:t xml:space="preserve">Why did they pick up stones? To throw at him</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8:59</w:t>
        <w:tab/>
        <w:t xml:space="preserve">Who hid himself and went out of the temple? Jesus</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8:59</w:t>
        <w:tab/>
        <w:t xml:space="preserve">Out of where did Jesus go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Out of what did Jesus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azwsamf3z4uv" w:id="6"/>
    <w:bookmarkEnd w:id="6"/>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see a man blind from birth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As when did he see a man blind from birth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he see a man blind from birth]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w:t>
      </w:r>
      <w:r w:rsidDel="00000000" w:rsidR="00000000" w:rsidRPr="00000000">
        <w:rPr>
          <w:rFonts w:ascii="Cambria" w:cs="Cambria" w:eastAsia="Cambria" w:hAnsi="Cambria"/>
          <w:rtl w:val="0"/>
        </w:rPr>
        <w:t xml:space="preserve">) 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passed by</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w:t>
        <w:tab/>
        <w:t xml:space="preserve">Whom did he see? (A) Man blind from birth</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w:t>
        <w:tab/>
        <w:t xml:space="preserve">Who asked (him)? His disciples</w:t>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w:t>
        <w:tab/>
        <w:t xml:space="preserve">What did his disciples ask (him)? Rabbi, who sinned, this man or his parents, that he was born blind</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w:t>
        <w:tab/>
        <w:t xml:space="preserve">Who answered? Jesus</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w:t>
        <w:tab/>
        <w:t xml:space="preserve">What did Jesus answer? It was not that this man sinned, or his parents, but that the works of God might be displayed in him</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w:t>
        <w:tab/>
        <w:t xml:space="preserve">What might be displayed in him? The works of God</w:t>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w:t>
        <w:tab/>
        <w:t xml:space="preserve">What must we work? The works of him who sent me</w:t>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w:t>
        <w:tab/>
        <w:t xml:space="preserve">When must we work the works of him who sent me? While it is day</w:t>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w:t>
        <w:tab/>
        <w:t xml:space="preserve">What is coming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is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can no one work]? Night</w:t>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9:4</w:t>
        <w:tab/>
        <w:t xml:space="preserve">Who can work (night is coming, when)? No one</w:t>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9:5</w:t>
        <w:tab/>
        <w:t xml:space="preserve">When am I the light of the world? As long as I am in the world</w:t>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1"/>
          <w:bCs w:val="1"/>
          <w:u w:val="singl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9:5</w:t>
        <w:tab/>
        <w:t xml:space="preserve">What am I</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as long as I am in the world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light of the world </w:t>
      </w:r>
      <w:r w:rsidDel="00000000" w:rsidR="00000000" w:rsidRPr="00000000">
        <w:rPr>
          <w:rtl w:val="0"/>
        </w:rPr>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9:5</w:t>
        <w:tab/>
        <w:t xml:space="preserve">Of what am I the light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where am I the light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what am I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am 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9:6</w:t>
        <w:tab/>
        <w:t xml:space="preserve">Having said what did he spit on the ground and make mud with the saliva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he spit on the ground and make mud with the saliva]</w:t>
      </w:r>
      <w:r w:rsidDel="00000000" w:rsidR="00000000" w:rsidRPr="00000000">
        <w:rPr>
          <w:rFonts w:ascii="Cambria" w:cs="Cambria" w:eastAsia="Cambria" w:hAnsi="Cambria"/>
          <w:rtl w:val="0"/>
        </w:rPr>
        <w:t xml:space="preserve">? (Having said) These things</w:t>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9:6</w:t>
        <w:tab/>
        <w:t xml:space="preserve">On what did he spit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he spit]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ground</w:t>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9:6</w:t>
        <w:tab/>
        <w:t xml:space="preserve">What did he make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With what did he anoint the man’s eyes]? (The) Mud</w:t>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9:6</w:t>
        <w:tab/>
        <w:t xml:space="preserve">With what did he make mud? The saliva</w:t>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9:6</w:t>
        <w:tab/>
        <w:t xml:space="preserve">What did he anoint? The man’s eyes</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9:7</w:t>
        <w:tab/>
        <w:t xml:space="preserve">In what wash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wash]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pool of Siloam</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9:7</w:t>
        <w:tab/>
        <w:t xml:space="preserve">How did he come back? Seeing</w:t>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9:8</w:t>
        <w:tab/>
        <w:t xml:space="preserve">Who were saying? The neighbors and those who had seen him before (as a beggar)</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9:8</w:t>
        <w:tab/>
        <w:t xml:space="preserve">What were the neighbors and those who had seen him before saying? Is this not the man who used to sit and beg</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9:9</w:t>
        <w:tab/>
        <w:t xml:space="preserve">Who said? Some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Others</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9:9</w:t>
        <w:tab/>
        <w:t xml:space="preserve">What did some say? It is he</w:t>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9:9</w:t>
        <w:tab/>
        <w:t xml:space="preserve">What did others say? No, but he is like him</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9:9</w:t>
        <w:tab/>
        <w:t xml:space="preserve">What did he keep saying? I am the man</w:t>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9:9</w:t>
        <w:tab/>
        <w:t xml:space="preserve">Who am I? The man</w:t>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9:10</w:t>
        <w:tab/>
        <w:t xml:space="preserve">What did they say (to him)? Then how were your eyes opened</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9:11</w:t>
        <w:tab/>
        <w:t xml:space="preserve">What did he answer? The man called Jesus made mud and anointed my eyes and said to me, Go to Siloam an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d wash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so I </w:t>
      </w:r>
      <w:r w:rsidDel="00000000" w:rsidR="00000000" w:rsidRPr="00000000">
        <w:rPr>
          <w:rFonts w:ascii="Cambria" w:cs="Cambria" w:eastAsia="Cambria" w:hAnsi="Cambria"/>
          <w:rtl w:val="0"/>
        </w:rPr>
        <w:t xml:space="preserve">went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 washed and received my sight</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9:11</w:t>
        <w:tab/>
        <w:t xml:space="preserve">Who made mud and anointed my eyes and said (to me)? The man called Jesus</w:t>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9:11</w:t>
        <w:tab/>
        <w:t xml:space="preserve">What did Jesus make (the man called Jesus make)? Mud</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9:11</w:t>
        <w:tab/>
        <w:t xml:space="preserve">What did Jesus anoint (the man called Jesus anoint)? My eyes</w:t>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9:11</w:t>
        <w:tab/>
        <w:t xml:space="preserve">What did Jesus say (the man called Jesus say to me)? Go to Siloam and wash</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9:11</w:t>
        <w:tab/>
        <w:t xml:space="preserve">To where go (and wash)? Siloam</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9:11</w:t>
        <w:tab/>
        <w:t xml:space="preserve">What did I receive? My sight</w:t>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9:12</w:t>
        <w:tab/>
        <w:t xml:space="preserve">What did they say (to him)? Where is he</w:t>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9:12</w:t>
        <w:tab/>
        <w:t xml:space="preserve">What did he say? I do not know</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9:13</w:t>
        <w:tab/>
        <w:t xml:space="preserve">To whom did they bring the man who had formerly been blind? The Pharisees</w:t>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9:13</w:t>
        <w:tab/>
        <w:t xml:space="preserve">Whom did they bring (to the Pharisees)? The man who had formerly been blind</w:t>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9:13</w:t>
        <w:tab/>
        <w:t xml:space="preserve">What had the man been (formerly)? Blind</w:t>
      </w:r>
    </w:p>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9:13</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had the man been blind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had the man been blind]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Formerly</w:t>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was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was it]? (A) Sabbath day (</w:t>
      </w:r>
      <w:r w:rsidDel="00000000" w:rsidR="00000000" w:rsidRPr="00000000">
        <w:rPr>
          <w:rFonts w:ascii="Cambria" w:cs="Cambria" w:eastAsia="Cambria" w:hAnsi="Cambria"/>
          <w:rtl w:val="0"/>
        </w:rPr>
        <w:t xml:space="preserve">when Jesus made the mud and opened his eyes)</w:t>
      </w:r>
      <w:r w:rsidDel="00000000" w:rsidR="00000000" w:rsidRPr="00000000">
        <w:rPr>
          <w:rtl w:val="0"/>
        </w:rPr>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9:14</w:t>
        <w:tab/>
        <w:t xml:space="preserve">Who made the mud and opened his eyes? Jesus</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9:14</w:t>
        <w:tab/>
        <w:t xml:space="preserve">What did Jesus make? The mud</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9:14</w:t>
        <w:tab/>
        <w:t xml:space="preserve">What did Jesus open? His eyes</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9:15</w:t>
        <w:tab/>
        <w:t xml:space="preserve">Who asked (him again)? The Pharisees</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9:15</w:t>
        <w:tab/>
        <w:t xml:space="preserve">What did the Pharisees ask (him again)? How he had received his sight</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9:15</w:t>
        <w:tab/>
        <w:t xml:space="preserve">What had he received? His sight</w:t>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9:15</w:t>
        <w:tab/>
        <w:t xml:space="preserve">What did he say (to them)? He put mud on my eyes, and I washed, and I see</w:t>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9:15</w:t>
        <w:tab/>
        <w:t xml:space="preserve">What did he put (on my eyes)? Mud</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9:15</w:t>
        <w:tab/>
        <w:t xml:space="preserve">On what did he put mud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he put mud]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eyes</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9:16</w:t>
        <w:tab/>
        <w:t xml:space="preserve">Who said? Some of the Pharisees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Others</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9:16</w:t>
        <w:tab/>
        <w:t xml:space="preserve">What did some of the Pharisees say? This man is not from God, for he does not keep the Sabbath</w:t>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9:16</w:t>
        <w:tab/>
        <w:t xml:space="preserve">What did others say? How can a man who is a sinner do such signs</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9:16</w:t>
        <w:tab/>
        <w:t xml:space="preserve">What was there? (A) Division (among them)</w:t>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9:17</w:t>
        <w:tab/>
        <w:t xml:space="preserve">To whom did they say (again)? The blind man</w:t>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9:17</w:t>
        <w:tab/>
        <w:t xml:space="preserve">What did they say (again to the blind man)? What do you say about him, since he has opened your eyes</w:t>
      </w:r>
    </w:p>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9:17</w:t>
        <w:tab/>
        <w:t xml:space="preserve">What did he say? He is a prophet</w:t>
      </w:r>
    </w:p>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9:17</w:t>
        <w:tab/>
        <w:t xml:space="preserve">What is he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is he]? (A) Prophet</w:t>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9:18</w:t>
        <w:tab/>
        <w:t xml:space="preserve">Who did not believe that he had been blind (and had received his sight)? The Jews</w:t>
      </w:r>
    </w:p>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9:18</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the Jews not believe? That he had been blind and had received his sight</w:t>
      </w:r>
    </w:p>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9:18</w:t>
        <w:tab/>
        <w:t xml:space="preserve">What had </w:t>
      </w:r>
      <w:r w:rsidDel="00000000" w:rsidR="00000000" w:rsidRPr="00000000">
        <w:rPr>
          <w:rFonts w:ascii="Cambria" w:cs="Cambria" w:eastAsia="Cambria" w:hAnsi="Cambria"/>
          <w:rtl w:val="0"/>
        </w:rPr>
        <w:t xml:space="preserve">he been? Blind</w:t>
      </w:r>
    </w:p>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9:18</w:t>
        <w:tab/>
        <w:t xml:space="preserve">What had he </w:t>
      </w:r>
      <w:r w:rsidDel="00000000" w:rsidR="00000000" w:rsidRPr="00000000">
        <w:rPr>
          <w:rFonts w:ascii="Cambria" w:cs="Cambria" w:eastAsia="Cambria" w:hAnsi="Cambria"/>
          <w:rtl w:val="0"/>
        </w:rPr>
        <w:t xml:space="preserve">received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What had the man received]? His sight</w:t>
      </w:r>
      <w:r w:rsidDel="00000000" w:rsidR="00000000" w:rsidRPr="00000000">
        <w:rPr>
          <w:rtl w:val="0"/>
        </w:rPr>
      </w:r>
    </w:p>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9:18</w:t>
        <w:tab/>
        <w:t xml:space="preserve">Until when did the Jews not believe that he had been blind and had received his sight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Until what did the Jews not believe that he had been blind and had received his sight]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They called the parents of the man who had received his sight</w:t>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9:18</w:t>
        <w:tab/>
        <w:t xml:space="preserve">Whom did they call? The parents of the man who had received his sight</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9:20</w:t>
        <w:tab/>
        <w:t xml:space="preserve">Who answered? His parents</w:t>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9:20</w:t>
        <w:tab/>
        <w:t xml:space="preserve">What did his parents answer? We know that this is our son and that he was born blind</w:t>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9:20</w:t>
        <w:tab/>
        <w:t xml:space="preserve">What do we know? That this is our son and that he was born blind</w:t>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9:20</w:t>
        <w:tab/>
        <w:t xml:space="preserve">Who is this? Our son</w:t>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was he born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was he born]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Blind</w:t>
      </w:r>
      <w:r w:rsidDel="00000000" w:rsidR="00000000" w:rsidRPr="00000000">
        <w:rPr>
          <w:rtl w:val="0"/>
        </w:rPr>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9:21</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do we not know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he now sees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Nor do we know</w:t>
      </w:r>
      <w:r w:rsidDel="00000000" w:rsidR="00000000" w:rsidRPr="00000000">
        <w:rPr>
          <w:rFonts w:ascii="Cambria" w:cs="Cambria" w:eastAsia="Cambria" w:hAnsi="Cambria"/>
          <w:rtl w:val="0"/>
        </w:rPr>
        <w:t xml:space="preserv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 opened his eyes</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9:21</w:t>
        <w:tab/>
        <w:t xml:space="preserve">Of what is he? Age</w:t>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tab/>
        <w:t xml:space="preserve">Who said these things? His parents</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tab/>
        <w:t xml:space="preserve">What did his parents say? These things</w:t>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tab/>
        <w:t xml:space="preserve">Why did his parents say these things? Because they feared the Jews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Jews had already agreed that if anyone should confess Jesus to be Christ, he was to be put out of the synagogue</w:t>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Whom did they fear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had already agreed]? The Jews</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9:22</w:t>
        <w:tab/>
        <w:t xml:space="preserve">When had the Jews agreed (they)? Already</w:t>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tab/>
        <w:t xml:space="preserve">What had the Jews agreed he was to be, if anyone should confess Jesus to be Christ (already, that)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What was he to be, if anyone should confess Jesus to be Christ]? Put out of the synagogue</w:t>
      </w:r>
      <w:r w:rsidDel="00000000" w:rsidR="00000000" w:rsidRPr="00000000">
        <w:rPr>
          <w:rtl w:val="0"/>
        </w:rPr>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tab/>
        <w:t xml:space="preserve">If what was he to be put out of the synagogue? Anyone should confess Jesus to be Christ</w:t>
      </w:r>
    </w:p>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9:22</w:t>
        <w:tab/>
        <w:t xml:space="preserve">Out of what was he to be put, if anyone should confess Jesus to be Christ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was he to be put, if anyone should confess Jesus to be Christ]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synagogue</w:t>
      </w:r>
      <w:r w:rsidDel="00000000" w:rsidR="00000000" w:rsidRPr="00000000">
        <w:rPr>
          <w:rFonts w:ascii="Cambria" w:cs="Cambria" w:eastAsia="Cambria" w:hAnsi="Cambria"/>
          <w:rtl w:val="0"/>
        </w:rPr>
        <w:tab/>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9:23</w:t>
        <w:tab/>
        <w:t xml:space="preserve">Who said? His parents</w:t>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9:23</w:t>
        <w:tab/>
        <w:t xml:space="preserve">What did his parents say? He is of age; ask him</w:t>
      </w:r>
    </w:p>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9:23</w:t>
        <w:tab/>
        <w:t xml:space="preserve">Of what is he? Age</w:t>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9:24</w:t>
        <w:tab/>
      </w:r>
      <w:r w:rsidDel="00000000" w:rsidR="00000000" w:rsidRPr="00000000">
        <w:rPr>
          <w:rFonts w:ascii="Cambria" w:cs="Cambria" w:eastAsia="Cambria" w:hAnsi="Cambria"/>
          <w:rtl w:val="0"/>
        </w:rPr>
        <w:t xml:space="preserve">For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they call the man who had been blind (and say)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when did they call the man who had been blind (and say)]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second time</w:t>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9:24</w:t>
        <w:tab/>
        <w:t xml:space="preserve">Whom did they call? The man who had been blind</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9:24</w:t>
        <w:tab/>
        <w:t xml:space="preserve">What had the man been? Blind</w:t>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9:24</w:t>
        <w:tab/>
        <w:t xml:space="preserve">What did they say (to him)? Give glory to God; we know that this man is a sinner</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9:24</w:t>
        <w:tab/>
        <w:t xml:space="preserve">Give what (to God)? Glory</w:t>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9:24</w:t>
        <w:tab/>
        <w:t xml:space="preserve">To whom give glory? God</w:t>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9:25</w:t>
        <w:tab/>
        <w:t xml:space="preserve">What did he answer? Whether he is a sinner I do not know; one thing I do know, that though I was blind, now I see</w:t>
      </w:r>
    </w:p>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9:25</w:t>
        <w:tab/>
        <w:t xml:space="preserve">What do I know? One thing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though I was blind, now I see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Whether he is a sinner I do not know</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9:25</w:t>
        <w:tab/>
        <w:t xml:space="preserve">What was I? Blind</w:t>
      </w:r>
    </w:p>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9:25</w:t>
        <w:tab/>
        <w:t xml:space="preserve">Though what, do I now see? I was blind</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9:26</w:t>
        <w:tab/>
        <w:t xml:space="preserve">What did they say (to him)? What did he do to you; how did he open your eyes</w:t>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9:27</w:t>
        <w:tab/>
        <w:t xml:space="preserve">What did he answer (them)? I have told you already, and you would not listen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do you want to hear it again; do you also want to become his disciples</w:t>
      </w:r>
      <w:r w:rsidDel="00000000" w:rsidR="00000000" w:rsidRPr="00000000">
        <w:rPr>
          <w:rtl w:val="0"/>
        </w:rPr>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9:27</w:t>
        <w:tab/>
        <w:t xml:space="preserve">When have I told you? Already</w:t>
      </w:r>
      <w:r w:rsidDel="00000000" w:rsidR="00000000" w:rsidRPr="00000000">
        <w:rPr>
          <w:rtl w:val="0"/>
        </w:rPr>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9:28</w:t>
        <w:tab/>
        <w:t xml:space="preserve">Saying what did they revile him? You are his disciple, but we are disciples of Moses</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9:28</w:t>
        <w:tab/>
        <w:t xml:space="preserve">What are you? His disciple</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9:28</w:t>
        <w:tab/>
        <w:t xml:space="preserve">What are we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 are we?]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Disciples of Moses</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9:28</w:t>
        <w:tab/>
        <w:t xml:space="preserve">Of whom are we disciples? Moses</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9:29</w:t>
        <w:tab/>
        <w:t xml:space="preserve">What do we know? That God has spoken to Moses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We do not know where he comes from</w:t>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9:29</w:t>
        <w:tab/>
        <w:t xml:space="preserve">Who has spoken (to Moses)? God</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9:29</w:t>
        <w:tab/>
        <w:t xml:space="preserve">To whom has God spoken? Moses</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9:29</w:t>
        <w:tab/>
        <w:t xml:space="preserve">As for whom, do we not know where he comes from? This man</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9:30</w:t>
        <w:tab/>
        <w:t xml:space="preserve">Who answered? The man</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9:30</w:t>
        <w:tab/>
        <w:t xml:space="preserve">What did the man answer? Why, this is an amazing thing; you do not know where he comes from, and yet he opened my eyes</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9:30</w:t>
        <w:tab/>
        <w:t xml:space="preserve">What is this? (An) Amazing thing</w:t>
      </w:r>
      <w:r w:rsidDel="00000000" w:rsidR="00000000" w:rsidRPr="00000000">
        <w:rPr>
          <w:rtl w:val="0"/>
        </w:rPr>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9:30</w:t>
        <w:tab/>
        <w:t xml:space="preserve">What do you not know? Where he comes from</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9:30</w:t>
        <w:tab/>
        <w:t xml:space="preserve">What did he open? My eyes</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9:31</w:t>
        <w:tab/>
        <w:t xml:space="preserve">What do we know? That God does not listen to sinners</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9:31</w:t>
        <w:tab/>
        <w:t xml:space="preserve">Who does not listen to sinners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listens to him</w:t>
      </w:r>
      <w:r w:rsidDel="00000000" w:rsidR="00000000" w:rsidRPr="00000000">
        <w:rPr>
          <w:rFonts w:ascii="Cambria" w:cs="Cambria" w:eastAsia="Cambria" w:hAnsi="Cambria"/>
          <w:rtl w:val="0"/>
        </w:rPr>
        <w:t xml:space="preserve">, if anyone is a worshiper of God and does his will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God</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9:31</w:t>
        <w:tab/>
        <w:t xml:space="preserve">To whom does God not listen? Sinners</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9:31</w:t>
        <w:tab/>
        <w:t xml:space="preserve">If what does God listen to him? Anyone is a worshiper of God and does his will</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9:32</w:t>
        <w:tab/>
        <w:t xml:space="preserve">When has it been heard that anyone opened the eyes of a man born blind? Never since the world began</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9:32</w:t>
        <w:tab/>
        <w:t xml:space="preserve">What has never been heard (since the world began)? That anyone opened the eyes of a man born blind</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9:33</w:t>
        <w:tab/>
        <w:t xml:space="preserve">If what could he do nothing? This man were not from God</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9:33</w:t>
        <w:tab/>
        <w:t xml:space="preserve">What could he do, if this man were not from God? Nothing</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9:34</w:t>
        <w:tab/>
        <w:t xml:space="preserve">What did they answer (him)? You were born in utter sin, and would you teach us</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9:35</w:t>
        <w:tab/>
        <w:t xml:space="preserve">Who heard? Jesus</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9:35</w:t>
        <w:tab/>
        <w:t xml:space="preserve">What did Jesus hear? That they had cast him out</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9:35</w:t>
        <w:tab/>
        <w:t xml:space="preserve">What did he say? Do you believe in the Son of Man</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9:36</w:t>
        <w:tab/>
        <w:t xml:space="preserve">What did he answer? And who is he, sir, that I may believe in him</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9:37</w:t>
        <w:tab/>
        <w:t xml:space="preserve">Who said (to him)? Jesus</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9:37</w:t>
        <w:tab/>
        <w:t xml:space="preserve">What did Jesus say (to him)? You have seen him, and it is he who is speaking to you</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9:38</w:t>
        <w:tab/>
        <w:t xml:space="preserve">What did he say? Lord I believe</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Who said? Jesus</w:t>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What did Jesus say? For judgment I came into this world, that those who do not see may see, and those who see may become blind</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Into where did I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what did I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This world</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Why did I come into this world? For judgment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those who do not see may see, and those who see may become blind</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Who may see? Those who do not see</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Who may become blind? Those who see</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9:39</w:t>
        <w:tab/>
        <w:t xml:space="preserve">What may those who see become? Blind</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9:40</w:t>
        <w:tab/>
        <w:t xml:space="preserve">Who heard these things and said (to him)? Some of the Pharisees near him</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9:40</w:t>
        <w:tab/>
        <w:t xml:space="preserve">What did some of the Pharisees hear? These things</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9:40</w:t>
        <w:tab/>
        <w:t xml:space="preserve">What did some of the Pharisees say? Are we also blind</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Who said (to them)? Jesus</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What did Jesus say (to them)? If you were blind, you would have no guilt; but now that you say, we see, your guilt remains</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If what would you have no guilt? You were blind</w:t>
      </w:r>
    </w:p>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What would you have, if you were blind? No guilt</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When does your guilt remain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Why does your guilt remain]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Now that you say, we see</w:t>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What do you say? We see</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9:41</w:t>
        <w:tab/>
        <w:t xml:space="preserve">What remains? Your guilt</w:t>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542n4kv0wyhk" w:id="7"/>
    <w:bookmarkEnd w:id="7"/>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w:t>
        <w:tab/>
        <w:t xml:space="preserve">How do I say (to you)? Truly</w:t>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w:t>
        <w:tab/>
        <w:t xml:space="preserve">What do I say (to you)? He who does not enter the sheepfold by the door but climbs in by another way, that man is a thief and a robber</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w:t>
        <w:tab/>
        <w:t xml:space="preserve">Who is a thief and a robber? That man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who does not enter the sheepfold by the door but climbs in by another way</w:t>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w:t>
        <w:tab/>
        <w:t xml:space="preserve">What is that man? (A) Thief and (a) robber</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w:t>
        <w:tab/>
        <w:t xml:space="preserve">Wh</w:t>
      </w:r>
      <w:r w:rsidDel="00000000" w:rsidR="00000000" w:rsidRPr="00000000">
        <w:rPr>
          <w:rFonts w:ascii="Cambria" w:cs="Cambria" w:eastAsia="Cambria" w:hAnsi="Cambria"/>
          <w:rtl w:val="0"/>
        </w:rPr>
        <w:t xml:space="preserve">at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is he who enters by the door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w:t>
      </w:r>
      <w:r w:rsidDel="00000000" w:rsidR="00000000" w:rsidRPr="00000000">
        <w:rPr>
          <w:rFonts w:ascii="Cambria" w:cs="Cambria" w:eastAsia="Cambria" w:hAnsi="Cambria"/>
          <w:rtl w:val="0"/>
        </w:rPr>
        <w:t xml:space="preserve">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is he who enters by the door]? The shepherd of the sheep</w:t>
      </w:r>
      <w:r w:rsidDel="00000000" w:rsidR="00000000" w:rsidRPr="00000000">
        <w:rPr>
          <w:rtl w:val="0"/>
        </w:rPr>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w:t>
        <w:tab/>
        <w:t xml:space="preserve">Of what is he who enters by the door the shepherd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whom is he who enters by the door the shepherd]? The sheep</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w:t>
        <w:tab/>
        <w:t xml:space="preserve">Who opens (to him)? The gatekeeper</w:t>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w:t>
        <w:tab/>
        <w:t xml:space="preserve">What hear his voice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hear his voice]? The sheep</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w:t>
        <w:tab/>
        <w:t xml:space="preserve">What does he call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does he call]? His own sheep</w:t>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w:t>
        <w:tab/>
        <w:t xml:space="preserve">By what does he call his own sheep? Name</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w:t>
        <w:tab/>
        <w:t xml:space="preserve">When does he go before them? When he has brought out all his own</w:t>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w:t>
        <w:tab/>
        <w:t xml:space="preserve">What follow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follow him]? The sheep</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w:t>
        <w:tab/>
        <w:t xml:space="preserve">Why do the sheep follow him? For they know his voice</w:t>
      </w:r>
    </w:p>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w:t>
        <w:tab/>
        <w:t xml:space="preserve">What do they know? His voice</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10:5</w:t>
        <w:tab/>
        <w:t xml:space="preserve">Whom will they not follow? (A) Stranger</w:t>
      </w:r>
    </w:p>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10:5</w:t>
        <w:tab/>
        <w:t xml:space="preserve">Why will they flee from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will they not follow a stranger]? For they do not know the voice of strangers</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10:5</w:t>
        <w:tab/>
        <w:t xml:space="preserve">What do they not know? The voice of strangers</w:t>
      </w:r>
    </w:p>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10:5</w:t>
        <w:tab/>
        <w:t xml:space="preserve">Of whom do they not know the voice? Strangers</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10:6</w:t>
        <w:tab/>
        <w:t xml:space="preserve">What did Jesus use (with them)? This figure of speech</w:t>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10:6</w:t>
        <w:tab/>
        <w:t xml:space="preserve">Who used this figure of speech (with them)? Jesus</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10:6</w:t>
        <w:tab/>
        <w:t xml:space="preserve">What did they not understand? What he was saying to them</w:t>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10:7</w:t>
        <w:tab/>
        <w:t xml:space="preserve">Who said (to them again)? Jesus</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10:7</w:t>
        <w:tab/>
        <w:t xml:space="preserve">What did Jesus say (to them again)]? Truly, truly, I say to you, I am the door of the sheep</w:t>
      </w:r>
    </w:p>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10:7</w:t>
        <w:tab/>
        <w:t xml:space="preserve">How do I say (to you)? Truly</w:t>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10:7</w:t>
        <w:tab/>
        <w:t xml:space="preserve">What do I say (to you)? I am the door of the sheep</w:t>
      </w:r>
    </w:p>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10:7</w:t>
        <w:tab/>
        <w:t xml:space="preserve">What am I? The door </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10:7</w:t>
        <w:tab/>
        <w:t xml:space="preserve">Of what am I the door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whom am I the door]? The sheep</w:t>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10:8</w:t>
        <w:tab/>
        <w:t xml:space="preserve">Who are thieves and robbers? All who came before me</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10:8</w:t>
        <w:tab/>
        <w:t xml:space="preserve">What did not listen to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did not listen to them]? The sheep</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10:9</w:t>
        <w:tab/>
        <w:t xml:space="preserve">What am I? The door</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10:9</w:t>
        <w:tab/>
        <w:t xml:space="preserve">If what will he be saved? Anyone enters by me</w:t>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10:9</w:t>
        <w:tab/>
        <w:t xml:space="preserve">What will he be, if anyone enters by me? Saved</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10:9</w:t>
        <w:tab/>
        <w:t xml:space="preserve">What will he find, if anyone enters by me? Pasture</w:t>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10:10</w:t>
        <w:tab/>
        <w:t xml:space="preserve">Who comes only to steal and kill and destroy? The thief</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10:10</w:t>
        <w:tab/>
        <w:t xml:space="preserve">Why does the thief come? (Only) To steal and kill and destroy</w:t>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10:10</w:t>
        <w:tab/>
        <w:t xml:space="preserve">Why did I come? That they may have life and have it abundantly</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10:10</w:t>
        <w:tab/>
        <w:t xml:space="preserve">What may they have? Life</w:t>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10:10</w:t>
        <w:tab/>
        <w:t xml:space="preserve">How may they have it (life)? Abundantly</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10:11</w:t>
        <w:tab/>
        <w:t xml:space="preserve">Who am I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lays down his life for the sheep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am I]? The good shepherd</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10:11</w:t>
        <w:tab/>
        <w:t xml:space="preserve">What does the good shepherd lay down? His life</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10:11</w:t>
        <w:tab/>
        <w:t xml:space="preserve">For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does the good shepherd lay down his life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For wh</w:t>
      </w:r>
      <w:r w:rsidDel="00000000" w:rsidR="00000000" w:rsidRPr="00000000">
        <w:rPr>
          <w:rFonts w:ascii="Cambria" w:cs="Cambria" w:eastAsia="Cambria" w:hAnsi="Cambria"/>
          <w:rtl w:val="0"/>
        </w:rPr>
        <w:t xml:space="preserve">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does the good shepherd lay down his life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Why does the good shepherd lay down his life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sheep</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10:12</w:t>
        <w:tab/>
        <w:t xml:space="preserve">Who sees the wolf coming (and leaves the sheep and flees)? He who is a hired hand and not a shepherd, who d</w:t>
      </w:r>
      <w:r w:rsidDel="00000000" w:rsidR="00000000" w:rsidRPr="00000000">
        <w:rPr>
          <w:rFonts w:ascii="Cambria" w:cs="Cambria" w:eastAsia="Cambria" w:hAnsi="Cambria"/>
          <w:rtl w:val="0"/>
        </w:rPr>
        <w:t xml:space="preserve">oes not own the sheep</w:t>
      </w:r>
      <w:r w:rsidDel="00000000" w:rsidR="00000000" w:rsidRPr="00000000">
        <w:rPr>
          <w:rtl w:val="0"/>
        </w:rPr>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10:12</w:t>
        <w:tab/>
        <w:t xml:space="preserve">What snatches them and scatters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does he who is a hired hand see]? The wolf</w:t>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10:12</w:t>
        <w:tab/>
        <w:t xml:space="preserve">What does he who is a hired hand leave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does he who is a hired hand not 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Whom does he who is a hired hand leave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sheep</w:t>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10:13</w:t>
        <w:tab/>
        <w:t xml:space="preserve">Why does he flee? Because he is a hired hand and cares nothing for the sheep</w:t>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10:13</w:t>
        <w:tab/>
        <w:t xml:space="preserve">Who is he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Hired hand</w:t>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10:13</w:t>
        <w:tab/>
        <w:t xml:space="preserve">For what does he care nothing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whom does he care nothing]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sheep</w:t>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10:14</w:t>
        <w:tab/>
        <w:t xml:space="preserve">Who am I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am I]? The good shepherd</w:t>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10:14</w:t>
        <w:tab/>
        <w:t xml:space="preserve">Whom do I know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I know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know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own</w:t>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10:15</w:t>
        <w:tab/>
        <w:t xml:space="preserve">Who knows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do I know]? The Father</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10:15</w:t>
        <w:tab/>
        <w:t xml:space="preserve">What do I lay down? My life</w:t>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10:15</w:t>
        <w:tab/>
        <w:t xml:space="preserve">For what do I lay down my life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whom do I lay down my life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Why do I lay down my life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sheep</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10:16</w:t>
        <w:tab/>
        <w:t xml:space="preserve">What do I have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do I have]? Other sheep that are not of this fold</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10:16</w:t>
        <w:tab/>
        <w:t xml:space="preserve">To what will they listen? My voice</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10:16</w:t>
        <w:tab/>
        <w:t xml:space="preserve">What will there be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will there be]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One flock, one shepherd</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does the Father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love 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does the Father love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his reason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Because I lay down my life</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10:17</w:t>
        <w:tab/>
        <w:t xml:space="preserve">Who loves me? The Father</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10:17</w:t>
        <w:tab/>
        <w:t xml:space="preserve">What do I lay down? My life</w:t>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10:17</w:t>
        <w:tab/>
        <w:t xml:space="preserve">Why do I lay down my life? That I may take it up again</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10:18</w:t>
        <w:tab/>
        <w:t xml:space="preserve">Who takes it from me? No one</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10:18</w:t>
        <w:tab/>
        <w:t xml:space="preserve">Of what do I lay it down? My own accord</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10:18</w:t>
        <w:tab/>
        <w:t xml:space="preserve">What do I have? Authority to lay it down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Authority to take it up (again)</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10:18</w:t>
        <w:tab/>
        <w:t xml:space="preserve">What have I received (from my Father)? This charge</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10:18</w:t>
        <w:tab/>
        <w:t xml:space="preserve">From whom have I received this charge? My Father</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10:19</w:t>
        <w:tab/>
        <w:t xml:space="preserve">What was there (again)? (A) Division</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10:19</w:t>
        <w:tab/>
        <w:t xml:space="preserve">Among whom was there a division? The Jews</w:t>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10:19</w:t>
        <w:tab/>
        <w:t xml:space="preserve">Why was there a division among the Jews? Because of these words</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10:20</w:t>
        <w:tab/>
        <w:t xml:space="preserve">Who said? Many of them</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10:20</w:t>
        <w:tab/>
        <w:t xml:space="preserve">What did many of them say? He has a demon, and is insane; why listen to him</w:t>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10:21</w:t>
        <w:tab/>
        <w:t xml:space="preserve">Who said? Others</w:t>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10:21</w:t>
        <w:tab/>
        <w:t xml:space="preserve">What did others say? These are not the words of one who is oppressed by a demon; can a demon open the eyes of the blind</w:t>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10:21</w:t>
        <w:tab/>
        <w:t xml:space="preserve">What are these not? The words of one who is oppressed by a demon</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10:21</w:t>
        <w:tab/>
        <w:t xml:space="preserve">Of whom are these not the words? One who is oppressed by a demon</w:t>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10:22</w:t>
        <w:tab/>
      </w:r>
      <w:r w:rsidDel="00000000" w:rsidR="00000000" w:rsidRPr="00000000">
        <w:rPr>
          <w:rFonts w:ascii="Cambria" w:cs="Cambria" w:eastAsia="Cambria" w:hAnsi="Cambria"/>
          <w:rtl w:val="0"/>
        </w:rPr>
        <w:t xml:space="preserve">At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the Feast of Dedication take place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what did the Feast of Dedication take place]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time</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10:22</w:t>
        <w:tab/>
        <w:t xml:space="preserve">What took place? The Feast of Dedication</w:t>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10:22</w:t>
        <w:tab/>
      </w:r>
      <w:r w:rsidDel="00000000" w:rsidR="00000000" w:rsidRPr="00000000">
        <w:rPr>
          <w:rFonts w:ascii="Cambria" w:cs="Cambria" w:eastAsia="Cambria" w:hAnsi="Cambria"/>
          <w:rtl w:val="0"/>
        </w:rPr>
        <w:t xml:space="preserve">At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here did the Feast of Dedication take place? Jerusalem</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10:22</w:t>
        <w:tab/>
        <w:t xml:space="preserve">What was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When was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Winter</w:t>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10:23</w:t>
        <w:tab/>
        <w:t xml:space="preserve">Who was walking (in the temple)? Jesus</w:t>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10:23</w:t>
        <w:tab/>
        <w:t xml:space="preserve">In where was Jesus walking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was Jesus walking]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colonnade of Solomon</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10:24</w:t>
        <w:tab/>
        <w:t xml:space="preserve">Who gathered around him and said (to him)? The Jews</w:t>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10:24</w:t>
        <w:tab/>
        <w:t xml:space="preserve">What did the Jews say (gather around him and say to him)? How long will you keep us in suspense; if you are the Christ, tell us plainly</w:t>
      </w:r>
    </w:p>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10:24</w:t>
        <w:tab/>
        <w:t xml:space="preserve">If what, tell us plainly? You are the Christ</w:t>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10:24</w:t>
        <w:tab/>
        <w:t xml:space="preserve">How tell us, if you are the Christ? Plainly</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10:25</w:t>
        <w:tab/>
        <w:t xml:space="preserve">Who answered (them)? Jesus</w:t>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10:25</w:t>
        <w:tab/>
        <w:t xml:space="preserve">What did Jesus answer (them)? I told you, and you do not believe; the works that I do in my Father’s name bear witness about me</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bear witness (about me)? The works that I do in my Father’s name</w:t>
      </w:r>
      <w:r w:rsidDel="00000000" w:rsidR="00000000" w:rsidRPr="00000000">
        <w:rPr>
          <w:rtl w:val="0"/>
        </w:rPr>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10:26</w:t>
        <w:tab/>
        <w:t xml:space="preserve">Why do you not believe? Because you are not among my sheep</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10:26</w:t>
        <w:tab/>
        <w:t xml:space="preserve">Among what are you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Among whom are you not]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sheep</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10:27</w:t>
        <w:tab/>
        <w:t xml:space="preserve">What hear my voice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hear my voice]? My sheep</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10:28</w:t>
        <w:tab/>
        <w:t xml:space="preserve">What do I give them? Eternal life</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10:28</w:t>
        <w:tab/>
        <w:t xml:space="preserve">When will they perish? Never</w:t>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10:28</w:t>
        <w:tab/>
        <w:t xml:space="preserve">Who will snatch them (out of my hand)? No one</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10:28</w:t>
        <w:tab/>
        <w:t xml:space="preserve">Out of what will no one snatch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will no one snatch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hand</w:t>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10:29</w:t>
        <w:tab/>
        <w:t xml:space="preserve">Who is greater than all? My Father, who has given them to me</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10:29</w:t>
        <w:tab/>
        <w:t xml:space="preserve">What is my Father? Greater than all</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10:29</w:t>
        <w:tab/>
        <w:t xml:space="preserve">Who is able to snatch them (out of the Father’s hand)? No one</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10:29</w:t>
        <w:tab/>
        <w:t xml:space="preserve">Out of what is no one able to snatch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is no one able to snatch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Father’s hand</w:t>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10:30</w:t>
        <w:tab/>
        <w:t xml:space="preserve">Who are one? I and the Father</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10:30</w:t>
        <w:tab/>
        <w:t xml:space="preserve">What are I and the Father? One</w:t>
      </w:r>
      <w:r w:rsidDel="00000000" w:rsidR="00000000" w:rsidRPr="00000000">
        <w:rPr>
          <w:rtl w:val="0"/>
        </w:rPr>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10:31</w:t>
        <w:tab/>
        <w:t xml:space="preserve">Who picked up stones (again)? The Jews</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10:31</w:t>
        <w:tab/>
        <w:t xml:space="preserve">What did the Jews pick up (again)? Stones</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10:31</w:t>
        <w:tab/>
        <w:t xml:space="preserve">Why did the Jews pick up stones (again)? To stone him</w:t>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10:32</w:t>
        <w:tab/>
        <w:t xml:space="preserve">Who answered (them)? Jesus</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10:32</w:t>
        <w:tab/>
        <w:t xml:space="preserve">What did Jesus answer (them)? I have shown you many good works from the Father; for which of them are you going to stone me</w:t>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10:32</w:t>
        <w:tab/>
        <w:t xml:space="preserve">What have I shown you? Many good works (from the Father)</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10:32</w:t>
        <w:tab/>
        <w:t xml:space="preserve">From whom have I shown you many good works? The Father</w:t>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10:33</w:t>
        <w:tab/>
        <w:t xml:space="preserve">Who answered (him)? The Jews</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10:33</w:t>
        <w:tab/>
        <w:t xml:space="preserve">What did the Jews answer (him)? It is not for a good work that we are going to stone you but for blasphemy, because you, being a man, make yourself God</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10:33</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are we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ing to stone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what are we going to stone you]? Not for a good work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w:t>
      </w:r>
      <w:r w:rsidDel="00000000" w:rsidR="00000000" w:rsidRPr="00000000">
        <w:rPr>
          <w:rFonts w:ascii="Cambria" w:cs="Cambria" w:eastAsia="Cambria" w:hAnsi="Cambria"/>
          <w:rtl w:val="0"/>
        </w:rPr>
        <w:t xml:space="preserve">) 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lasphemy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Because you, being a man, make yourself God</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10:33</w:t>
        <w:tab/>
        <w:t xml:space="preserve">Whom do you make yourself? God</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10:33</w:t>
        <w:tab/>
        <w:t xml:space="preserve">Being what do you make yourself God? (A) Man</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10:34</w:t>
        <w:tab/>
        <w:t xml:space="preserve">Who answered (them)? Jesus</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10:34</w:t>
        <w:tab/>
        <w:t xml:space="preserve">What did Jesus answer (them)? Is it not written in your Law, I said, you are gods</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10:35</w:t>
        <w:tab/>
        <w:t xml:space="preserve">What cannot be broken? Scripture</w:t>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10:37</w:t>
        <w:tab/>
        <w:t xml:space="preserve">If what, do not believe me (then)? I am not doing the works of my Father</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10:37</w:t>
        <w:tab/>
        <w:t xml:space="preserve">Do not what, if I am not doing the works of my Father? Believe me</w:t>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10:38</w:t>
        <w:tab/>
        <w:t xml:space="preserve">If what, believe the works? I do them</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10:38</w:t>
        <w:tab/>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hough what believe the works, if I do them? (Even though)</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You do not believe me</w:t>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10:38</w:t>
        <w:tab/>
        <w:t xml:space="preserve">Believe what</w:t>
      </w:r>
      <w:r w:rsidDel="00000000" w:rsidR="00000000" w:rsidRPr="00000000">
        <w:rPr>
          <w:rFonts w:ascii="Cambria" w:cs="Cambria" w:eastAsia="Cambria" w:hAnsi="Cambria"/>
          <w:rtl w:val="0"/>
        </w:rPr>
        <w:t xml:space="preserve">, if I do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works</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10:38</w:t>
        <w:tab/>
        <w:t xml:space="preserve">Why believe the works, if I do them? That you may know and understand that the Father is in me and I am in the Father</w:t>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10:38</w:t>
        <w:tab/>
        <w:t xml:space="preserve">Who is in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whom am I]? The Father</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10:38</w:t>
        <w:tab/>
        <w:t xml:space="preserve">What may you know and understand? That the Father is in me and I am in the Father</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10:39</w:t>
        <w:tab/>
        <w:t xml:space="preserve">What did they seek? To arrest him</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10:39</w:t>
        <w:tab/>
        <w:t xml:space="preserve">From what did he escape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where did he escape]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Their hands</w:t>
      </w:r>
    </w:p>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Across what did he go (away again)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Across where did he go (away again)]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Jordan</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10:40</w:t>
        <w:tab/>
        <w:t xml:space="preserve">To where did he go (away again)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what did he go (away again)]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(Across the Jordan to) The place where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John had been baptizing at first</w:t>
      </w:r>
    </w:p>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10:40</w:t>
        <w:tab/>
        <w:t xml:space="preserve">Who had been baptizing? John</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10:41</w:t>
        <w:tab/>
        <w:t xml:space="preserve">Who came to him? Many</w:t>
      </w:r>
    </w:p>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10:41</w:t>
        <w:tab/>
        <w:t xml:space="preserve">What did they say? John did no sign, but everything that John said about this man was true</w:t>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10:41</w:t>
        <w:tab/>
        <w:t xml:space="preserve">Who did no sign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said]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John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hey)</w:t>
      </w:r>
    </w:p>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10:41</w:t>
        <w:tab/>
        <w:t xml:space="preserve">What did John do? No sign</w:t>
      </w:r>
    </w:p>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10:41</w:t>
        <w:tab/>
        <w:t xml:space="preserve">What was true? Everything that John said about this man</w:t>
      </w:r>
    </w:p>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10:42</w:t>
        <w:tab/>
        <w:t xml:space="preserve">Who believed in him? Many</w:t>
      </w:r>
    </w:p>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e4luibbrubpz" w:id="8"/>
    <w:bookmarkEnd w:id="8"/>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w:t>
        <w:tab/>
        <w:t xml:space="preserve">Who was ill? (A) Certain man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Lazarus of Bethany</w:t>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w:t>
        <w:tab/>
        <w:t xml:space="preserve">What was a certain man? </w:t>
      </w:r>
      <w:r w:rsidDel="00000000" w:rsidR="00000000" w:rsidRPr="00000000">
        <w:rPr>
          <w:rFonts w:ascii="Cambria" w:cs="Cambria" w:eastAsia="Cambria" w:hAnsi="Cambria"/>
          <w:rtl w:val="0"/>
        </w:rPr>
        <w:t xml:space="preserve">Ill</w:t>
      </w:r>
      <w:r w:rsidDel="00000000" w:rsidR="00000000" w:rsidRPr="00000000">
        <w:rPr>
          <w:rtl w:val="0"/>
        </w:rPr>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 was it (whose brother </w:t>
      </w:r>
      <w:r w:rsidDel="00000000" w:rsidR="00000000" w:rsidRPr="00000000">
        <w:rPr>
          <w:rFonts w:ascii="Cambria" w:cs="Cambria" w:eastAsia="Cambria" w:hAnsi="Cambria"/>
          <w:rtl w:val="0"/>
        </w:rPr>
        <w:t xml:space="preserve">was ill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Mary</w:t>
      </w:r>
      <w:r w:rsidDel="00000000" w:rsidR="00000000" w:rsidRPr="00000000">
        <w:rPr>
          <w:rFonts w:ascii="Cambria" w:cs="Cambria" w:eastAsia="Cambria" w:hAnsi="Cambria"/>
          <w:rtl w:val="0"/>
        </w:rPr>
        <w:t xml:space="preserve">, who anointed the Lord (with ointment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and wiped his feet with her hair)</w:t>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t xml:space="preserve">Whom did Mary anoint? The Lord</w:t>
      </w:r>
    </w:p>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t xml:space="preserve">With what did Mary anoint the Lord (it was Mary who </w:t>
      </w:r>
      <w:r w:rsidDel="00000000" w:rsidR="00000000" w:rsidRPr="00000000">
        <w:rPr>
          <w:rFonts w:ascii="Cambria" w:cs="Cambria" w:eastAsia="Cambria" w:hAnsi="Cambria"/>
          <w:rtl w:val="0"/>
        </w:rPr>
        <w:t xml:space="preserve">anointed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Lord)? Ointment</w:t>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t xml:space="preserve">What did Mary wipe </w:t>
      </w:r>
      <w:r w:rsidDel="00000000" w:rsidR="00000000" w:rsidRPr="00000000">
        <w:rPr>
          <w:rFonts w:ascii="Cambria" w:cs="Cambria" w:eastAsia="Cambria" w:hAnsi="Cambria"/>
          <w:rtl w:val="0"/>
        </w:rPr>
        <w:t xml:space="preserve">(it was Mary who wiped)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feet</w:t>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w:t>
        <w:tab/>
        <w:t xml:space="preserve">With what did Mary wipe his feet </w:t>
      </w:r>
      <w:r w:rsidDel="00000000" w:rsidR="00000000" w:rsidRPr="00000000">
        <w:rPr>
          <w:rFonts w:ascii="Cambria" w:cs="Cambria" w:eastAsia="Cambria" w:hAnsi="Cambria"/>
          <w:rtl w:val="0"/>
        </w:rPr>
        <w:t xml:space="preserve">(it was Mary who wiped his feet)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Her hair</w:t>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w:t>
        <w:tab/>
        <w:t xml:space="preserve">Who sent to him? The sisters</w:t>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w:t>
        <w:tab/>
        <w:t xml:space="preserve">Saying what did the sisters send to him? Lord, he whom you love is ill</w:t>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w:t>
        <w:tab/>
        <w:t xml:space="preserve">Who is ill? He whom you love</w:t>
      </w:r>
    </w:p>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w:t>
        <w:tab/>
        <w:t xml:space="preserve">What is he whom you love? Ill</w:t>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When did he say (Jesus say)? When Jesus heard it</w:t>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Who heard it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said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may be glorified through it]? Jesus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Son of God</w:t>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What did he say (Jesus say)? This illness does not lead to death; it is for the glory of God, so that the Son of God may be glorified through it</w:t>
      </w:r>
    </w:p>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What does not lead to death (is for the glory of God, </w:t>
      </w:r>
      <w:r w:rsidDel="00000000" w:rsidR="00000000" w:rsidRPr="00000000">
        <w:rPr>
          <w:rFonts w:ascii="Cambria" w:cs="Cambria" w:eastAsia="Cambria" w:hAnsi="Cambria"/>
          <w:rtl w:val="0"/>
        </w:rPr>
        <w:t xml:space="preserve">the Son of God may be glorified through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This illness</w:t>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To what does this illness not lead? Death</w:t>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For what is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is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glory of God (so that the Son of God may be glorified through it)</w:t>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w:t>
        <w:tab/>
        <w:t xml:space="preserve">What may the Son of God be? Glorified</w:t>
      </w:r>
    </w:p>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w:t>
        <w:tab/>
        <w:t xml:space="preserve">Who loved Martha and her sister and Lazarus? Jesus</w:t>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w:t>
        <w:tab/>
        <w:t xml:space="preserve">Whom did Jesus love? Martha and her sister and Lazarus</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11:6</w:t>
        <w:tab/>
        <w:t xml:space="preserve">When did he stay? When he heard that Lazarus was ill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Two days longer</w:t>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11:6</w:t>
        <w:tab/>
        <w:t xml:space="preserve">What did he hear? That Lazarus was ill</w:t>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11:6</w:t>
        <w:tab/>
        <w:t xml:space="preserve">Who was ill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did he hear was ill]? Lazarus</w:t>
      </w:r>
    </w:p>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11:6</w:t>
        <w:tab/>
        <w:t xml:space="preserve">In where did he stay (two days longer)? The place where he was</w:t>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To whom did he say? The disciples</w:t>
      </w:r>
    </w:p>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What did he say (to the disciples)? Let us go to Judea again</w:t>
      </w:r>
    </w:p>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11:7</w:t>
        <w:tab/>
        <w:t xml:space="preserve">To where let us go (again)? Judea</w:t>
      </w:r>
    </w:p>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t xml:space="preserve">Who said (to him)? The disciples</w:t>
      </w:r>
    </w:p>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11:8</w:t>
        <w:tab/>
        <w:t xml:space="preserve">What did the disciples say (to him)? Rabbi, the Jews were just now seeking to stone you, and are you going there again</w:t>
      </w:r>
    </w:p>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Who answered? Jesus</w:t>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What did Jesus answer? Are there not twelve hours in the day; if anyone walks in the day, he does not stumble, because he sees the light of this world</w:t>
      </w:r>
    </w:p>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If what does he not stumble? Anyone walks in the day</w:t>
      </w:r>
    </w:p>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Why does he not stumble if anyone walks in the day? Because he sees the light of this world</w:t>
      </w:r>
    </w:p>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does he see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if anyone walks in the day? The light of this world</w:t>
      </w:r>
    </w:p>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11:9</w:t>
        <w:tab/>
        <w:t xml:space="preserve">Of what does he see the light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where does he see the light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whom does he see the light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This world</w:t>
      </w:r>
      <w:r w:rsidDel="00000000" w:rsidR="00000000" w:rsidRPr="00000000">
        <w:rPr>
          <w:rtl w:val="0"/>
        </w:rPr>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11:10</w:t>
        <w:tab/>
        <w:t xml:space="preserve">If what does he stumble? Anyone walks in the night</w:t>
      </w:r>
    </w:p>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11:10</w:t>
        <w:tab/>
        <w:t xml:space="preserve">Why does he stumble if anyone walks in the night? Because the light is not in him</w:t>
      </w:r>
    </w:p>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is not in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if anyone walks in the night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light</w:t>
      </w:r>
    </w:p>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11:11</w:t>
        <w:tab/>
      </w:r>
      <w:r w:rsidDel="00000000" w:rsidR="00000000" w:rsidRPr="00000000">
        <w:rPr>
          <w:rFonts w:ascii="Cambria" w:cs="Cambria" w:eastAsia="Cambria" w:hAnsi="Cambria"/>
          <w:rtl w:val="0"/>
        </w:rPr>
        <w:t xml:space="preserve">After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he say (to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when did he say (to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aying these things</w:t>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11:11</w:t>
        <w:tab/>
        <w:t xml:space="preserve">What did he say (to them)? Our friend Lazarus has fallen asleep, but I go to awaken him</w:t>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11:11</w:t>
        <w:tab/>
        <w:t xml:space="preserve">Who has fallen asleep? Our friend Lazarus</w:t>
      </w:r>
    </w:p>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11:11</w:t>
        <w:tab/>
        <w:t xml:space="preserve">Why do I go? To awaken him</w:t>
      </w:r>
    </w:p>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11:12</w:t>
        <w:tab/>
        <w:t xml:space="preserve">Who said (to him)? The disciples</w:t>
      </w:r>
    </w:p>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11:12</w:t>
        <w:tab/>
        <w:t xml:space="preserve">What did the disciples say (to him)? Lord, if he has fallen asleep, he will recover</w:t>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11:12</w:t>
        <w:tab/>
        <w:t xml:space="preserve">If what will he recover? He has fallen asleep</w:t>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11:13</w:t>
        <w:tab/>
        <w:t xml:space="preserve">Who had spoken of his death? Jesus</w:t>
      </w:r>
    </w:p>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11:13</w:t>
        <w:tab/>
        <w:t xml:space="preserve">Of what had Jesus spoken? His death</w:t>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11:13</w:t>
        <w:tab/>
        <w:t xml:space="preserve">What did they think? That he meant taking rest in sleep</w:t>
      </w:r>
    </w:p>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11:14</w:t>
        <w:tab/>
        <w:t xml:space="preserve">Who told them plainly? Jesus</w:t>
      </w:r>
    </w:p>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11:14</w:t>
        <w:tab/>
        <w:t xml:space="preserve">How did Jesus tell them? Plainly</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11:14</w:t>
        <w:tab/>
        <w:t xml:space="preserve">What did Jesus tell them (plainly)? Lazarus has died</w:t>
      </w:r>
    </w:p>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11:14</w:t>
        <w:tab/>
        <w:t xml:space="preserve">Who has died? Lazarus</w:t>
      </w:r>
    </w:p>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am I glad 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was not there</w:t>
      </w:r>
      <w:r w:rsidDel="00000000" w:rsidR="00000000" w:rsidRPr="00000000">
        <w:rPr>
          <w:rFonts w:ascii="Cambria" w:cs="Cambria" w:eastAsia="Cambria" w:hAnsi="Cambria"/>
          <w:rtl w:val="0"/>
        </w:rPr>
        <w:t xml:space="preserve"> (that)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am I glad I was not there (that)]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w:t>
      </w:r>
      <w:r w:rsidDel="00000000" w:rsidR="00000000" w:rsidRPr="00000000">
        <w:rPr>
          <w:rFonts w:ascii="Cambria" w:cs="Cambria" w:eastAsia="Cambria" w:hAnsi="Cambria"/>
          <w:rtl w:val="0"/>
        </w:rPr>
        <w:t xml:space="preserve">) 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our sake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So that you may believe</w:t>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11:15</w:t>
        <w:tab/>
        <w:t xml:space="preserve">What am I? Glad</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11:16</w:t>
        <w:tab/>
        <w:t xml:space="preserve">Who said (to his fellow disciples)? Thomas</w:t>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11:16</w:t>
        <w:tab/>
        <w:t xml:space="preserve">To whom did Thomas say? His fellow disciples</w:t>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11:16</w:t>
        <w:tab/>
        <w:t xml:space="preserve">What did Thomas say (to his fellow disciples)? Let us also go, that we may die with him</w:t>
      </w:r>
    </w:p>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11:16</w:t>
        <w:tab/>
        <w:t xml:space="preserve">Why let us go (also)? That we may die with him</w:t>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11:17</w:t>
        <w:tab/>
        <w:t xml:space="preserve">When did he find that Lazarus had been in the tomb? When Jesus came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(Already) Four days</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11:17</w:t>
        <w:tab/>
        <w:t xml:space="preserve">Who came? Jesus</w:t>
      </w:r>
    </w:p>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11:17</w:t>
        <w:tab/>
        <w:t xml:space="preserve">Who had been in the tomb four days (already)? Lazarus</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11:17</w:t>
        <w:tab/>
        <w:t xml:space="preserve">In what had Lazarus been (already)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where had </w:t>
      </w:r>
      <w:r w:rsidDel="00000000" w:rsidR="00000000" w:rsidRPr="00000000">
        <w:rPr>
          <w:rFonts w:ascii="Cambria" w:cs="Cambria" w:eastAsia="Cambria" w:hAnsi="Cambria"/>
          <w:rtl w:val="0"/>
        </w:rPr>
        <w:t xml:space="preserve">Lazarus been]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11:17</w:t>
        <w:tab/>
        <w:t xml:space="preserve">What did he find? That Lazarus had already been in the tomb four days</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11:18</w:t>
        <w:tab/>
        <w:t xml:space="preserve">Where was Bethany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About </w:t>
      </w:r>
      <w:r w:rsidDel="00000000" w:rsidR="00000000" w:rsidRPr="00000000">
        <w:rPr>
          <w:rFonts w:ascii="Cambria" w:cs="Cambria" w:eastAsia="Cambria" w:hAnsi="Cambria"/>
          <w:rtl w:val="0"/>
        </w:rPr>
        <w:t xml:space="preserve">where was Bethany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Near where was Bethany]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Near Jerusalem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(About</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wo miles off</w:t>
      </w:r>
    </w:p>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11:19</w:t>
        <w:tab/>
        <w:t xml:space="preserve">Who had come? Many of the Jews</w:t>
      </w:r>
    </w:p>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11:19</w:t>
        <w:tab/>
        <w:t xml:space="preserve">To whom had many of the Jews come? Martha and Mary</w:t>
      </w:r>
    </w:p>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11:19</w:t>
        <w:tab/>
        <w:t xml:space="preserve">Why had many of the Jews come to Martha and Mary? To console them concerning their brother</w:t>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11:19</w:t>
        <w:tab/>
        <w:t xml:space="preserve">Concerning whom had many of the Jews come to console them? Their brother</w:t>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11:20</w:t>
        <w:tab/>
        <w:t xml:space="preserve">When did she go and meet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did Mary remain seated </w:t>
      </w:r>
      <w:r w:rsidDel="00000000" w:rsidR="00000000" w:rsidRPr="00000000">
        <w:rPr>
          <w:rFonts w:ascii="Cambria" w:cs="Cambria" w:eastAsia="Cambria" w:hAnsi="Cambria"/>
          <w:rtl w:val="0"/>
        </w:rPr>
        <w:t xml:space="preserve">(in the house)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Martha heard that Jesus was coming</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11:20</w:t>
        <w:tab/>
        <w:t xml:space="preserve">Who heard that Jesus was coming (went and met him)? Martha</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11:20</w:t>
        <w:tab/>
        <w:t xml:space="preserve">What did Martha hear? That Jesus was coming</w:t>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11:20</w:t>
        <w:tab/>
        <w:t xml:space="preserve">Who was coming? Jesus</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11:20</w:t>
        <w:tab/>
        <w:t xml:space="preserve">Who remained seated (in the house)? Mary</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11:20</w:t>
        <w:tab/>
        <w:t xml:space="preserve">In what did Mary remain seated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where did Mary remain seated]? The house</w:t>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11:21</w:t>
        <w:tab/>
        <w:t xml:space="preserve">Who said (to Jesus)? Martha</w:t>
      </w:r>
    </w:p>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11:21</w:t>
        <w:tab/>
        <w:t xml:space="preserve">To whom did Martha say? Jesus</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11:21</w:t>
        <w:tab/>
        <w:t xml:space="preserve">What did Martha say (to Jesus)? Lord, if you had been here, my brother would not have died</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11:21</w:t>
        <w:tab/>
        <w:t xml:space="preserve">If what would my brother not have died? You had been here</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11:21</w:t>
        <w:tab/>
        <w:t xml:space="preserve">Who would not have died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if you had been here? My brother</w:t>
      </w:r>
      <w:r w:rsidDel="00000000" w:rsidR="00000000" w:rsidRPr="00000000">
        <w:rPr>
          <w:rtl w:val="0"/>
        </w:rPr>
      </w:r>
    </w:p>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11:22</w:t>
        <w:tab/>
        <w:t xml:space="preserve">What do I know God will give you (that)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will God give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hatever you ask from God</w:t>
      </w:r>
      <w:r w:rsidDel="00000000" w:rsidR="00000000" w:rsidRPr="00000000">
        <w:rPr>
          <w:rtl w:val="0"/>
        </w:rPr>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11:22</w:t>
        <w:tab/>
        <w:t xml:space="preserve">Who will give you (whatever you ask from God)? God</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11:23</w:t>
        <w:tab/>
        <w:t xml:space="preserve">Who said (to her)? Jesus</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11:23</w:t>
        <w:tab/>
        <w:t xml:space="preserve">What did Jesus say (to her)? Your brother will rise again</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11:23</w:t>
        <w:tab/>
        <w:t xml:space="preserve">Who will rise again? Your brother</w:t>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11:24</w:t>
        <w:tab/>
        <w:t xml:space="preserve">Who said (to him)? Martha</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11:24</w:t>
        <w:tab/>
        <w:t xml:space="preserve">What did Martha say (to him)? I know that he will rise again in the resurrection on the last day</w:t>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11:24</w:t>
        <w:tab/>
        <w:t xml:space="preserve">What do I know? That he will rise again</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11:24</w:t>
        <w:tab/>
        <w:t xml:space="preserve">In what will he rise again? The resurrection</w:t>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11:24</w:t>
        <w:tab/>
      </w:r>
      <w:r w:rsidDel="00000000" w:rsidR="00000000" w:rsidRPr="00000000">
        <w:rPr>
          <w:rFonts w:ascii="Cambria" w:cs="Cambria" w:eastAsia="Cambria" w:hAnsi="Cambria"/>
          <w:rtl w:val="0"/>
        </w:rPr>
        <w:t xml:space="preserve">On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he rise again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 what will </w:t>
      </w:r>
      <w:r w:rsidDel="00000000" w:rsidR="00000000" w:rsidRPr="00000000">
        <w:rPr>
          <w:rFonts w:ascii="Cambria" w:cs="Cambria" w:eastAsia="Cambria" w:hAnsi="Cambria"/>
          <w:rtl w:val="0"/>
        </w:rPr>
        <w:t xml:space="preserve">he rise again]?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last day</w:t>
      </w:r>
    </w:p>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11:25</w:t>
        <w:tab/>
        <w:t xml:space="preserve">Who said (to her)? Jesus</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11:25</w:t>
        <w:tab/>
        <w:t xml:space="preserve">What did Jesus say (to her)? I am the resurrection and the life; whoever believes in me, though he die, yet shall he live</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11:25</w:t>
        <w:tab/>
        <w:t xml:space="preserve">What am I? The resurrection and the life</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11:25</w:t>
        <w:tab/>
        <w:t xml:space="preserve">Who shall live? Whoever believes in me</w:t>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11:25</w:t>
        <w:tab/>
        <w:t xml:space="preserve">Though what shall he live (whoever believes in me live)? He die</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11:26</w:t>
        <w:tab/>
        <w:t xml:space="preserve">Who shall never die? Everyone who lives and believes in me</w:t>
      </w:r>
    </w:p>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11:26</w:t>
        <w:tab/>
        <w:t xml:space="preserve">When shall everyone who lives and believes in me die? Never</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11:27</w:t>
        <w:tab/>
        <w:t xml:space="preserve">What did she say (to him)? Yes, Lord; I believe that you are the Christ, the Son of God, who is coming into the world</w:t>
      </w:r>
    </w:p>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11:27</w:t>
        <w:tab/>
        <w:t xml:space="preserve">What do I believe? That you are the Christ</w:t>
      </w:r>
    </w:p>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11:27</w:t>
        <w:tab/>
        <w:t xml:space="preserve">Who are you? The Christ, the Son of God, who is coming into the world</w:t>
      </w:r>
    </w:p>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11:28</w:t>
        <w:tab/>
        <w:t xml:space="preserve">When did she go and call her sister Mary? When she had said this</w:t>
      </w:r>
    </w:p>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11:28</w:t>
        <w:tab/>
        <w:t xml:space="preserve">Whom did she call </w:t>
      </w:r>
      <w:r w:rsidDel="00000000" w:rsidR="00000000" w:rsidRPr="00000000">
        <w:rPr>
          <w:rFonts w:ascii="Cambria" w:cs="Cambria" w:eastAsia="Cambria" w:hAnsi="Cambria"/>
          <w:rtl w:val="0"/>
        </w:rPr>
        <w:t xml:space="preserve">(go and call)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Her sister Mary</w:t>
      </w:r>
    </w:p>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11:28</w:t>
        <w:tab/>
        <w:t xml:space="preserve">Who is here (and is calling for you)? The Teacher</w:t>
      </w:r>
    </w:p>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11:29</w:t>
        <w:tab/>
        <w:t xml:space="preserve">When did she rise? When she heard it</w:t>
      </w:r>
    </w:p>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11:29</w:t>
        <w:tab/>
        <w:t xml:space="preserve">How did she rise? Quickly</w:t>
      </w:r>
    </w:p>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11:30</w:t>
        <w:tab/>
        <w:t xml:space="preserve">Who had not yet come into the village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still in the place where Martha had met him]? Jesus</w:t>
      </w:r>
    </w:p>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11:30</w:t>
        <w:tab/>
        <w:t xml:space="preserve">When had Jesus come into the village? Not yet</w:t>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11:30</w:t>
        <w:tab/>
        <w:t xml:space="preserve">Into what had Jesus not yet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Into where had Jesus not yet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village</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11:30</w:t>
        <w:tab/>
        <w:t xml:space="preserve">In what was Jesus (still)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was Jesus (still)]</w:t>
      </w:r>
      <w:r w:rsidDel="00000000" w:rsidR="00000000" w:rsidRPr="00000000">
        <w:rPr>
          <w:rFonts w:ascii="Cambria" w:cs="Cambria" w:eastAsia="Cambria" w:hAnsi="Cambria"/>
          <w:rtl w:val="0"/>
        </w:rPr>
        <w:t xml:space="preserve">? The place where Martha had met him</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11:31</w:t>
        <w:tab/>
        <w:t xml:space="preserve">When did they follow her?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Jews who were with her saw Mary rise quickly (and go out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11:31</w:t>
        <w:tab/>
        <w:t xml:space="preserve">Who saw Mary rise quickly and go out (followed her)? The Jews who were with her in the house</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11:31</w:t>
        <w:tab/>
        <w:t xml:space="preserve">Whom did the Jews see rise quickly and go out? Mary</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11:31</w:t>
        <w:tab/>
        <w:t xml:space="preserve">How did the Jews see Mary rise? Quickly</w:t>
      </w:r>
    </w:p>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11:31</w:t>
        <w:tab/>
        <w:t xml:space="preserve">Supposing what did they follow 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did they follow her]?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Supposing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she was going to the tomb to weep there</w:t>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When did she fall at his feet?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Mary came to where Jesus was and saw him</w:t>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Who came to where Jesus was and saw him? Mary</w:t>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To where did Mary come? Where Jesus was</w:t>
      </w:r>
    </w:p>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At what did she fall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did she fall]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feet</w:t>
      </w:r>
    </w:p>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Saying what did she fall at his feet (to him)? Lord, if you had been here, my brother would not have died</w:t>
      </w:r>
    </w:p>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If what would my brother not have died? You had been here</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11:32</w:t>
        <w:tab/>
        <w:t xml:space="preserve">Who would not have died if you had been here? My brother</w:t>
      </w:r>
      <w:r w:rsidDel="00000000" w:rsidR="00000000" w:rsidRPr="00000000">
        <w:rPr>
          <w:rtl w:val="0"/>
        </w:rPr>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11:33</w:t>
        <w:tab/>
        <w:t xml:space="preserve">When was he deeply moved (in his spirit and greatly troubled)?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saw her weeping, and the Jews who had come with her also weeping</w:t>
      </w:r>
    </w:p>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11:33</w:t>
        <w:tab/>
        <w:t xml:space="preserve">Who saw her weeping? Jesus</w:t>
      </w:r>
    </w:p>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11:33</w:t>
        <w:tab/>
        <w:t xml:space="preserve">Whom did Jesus see weeping?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Her, 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Jews who had come with her</w:t>
      </w:r>
    </w:p>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11:33</w:t>
        <w:tab/>
        <w:t xml:space="preserve">How was he moved? Deeply</w:t>
      </w:r>
    </w:p>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11:33</w:t>
        <w:tab/>
        <w:t xml:space="preserve">In what was he deeply moved? His spirit</w:t>
      </w:r>
    </w:p>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11:33</w:t>
        <w:tab/>
        <w:t xml:space="preserve">What was he? Deeply moved (in his spirit)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Greatly troubled</w:t>
      </w:r>
    </w:p>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11:33</w:t>
        <w:tab/>
        <w:t xml:space="preserve">How was he troubled? Greatly</w:t>
      </w:r>
    </w:p>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11:34</w:t>
        <w:tab/>
        <w:t xml:space="preserve">What did he say? Where have you laid him</w:t>
      </w:r>
    </w:p>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11:34</w:t>
        <w:tab/>
        <w:t xml:space="preserve">What did they say (to him)? Lord, come and see</w:t>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11:34</w:t>
        <w:tab/>
        <w:t xml:space="preserve">Who come and see? Lord</w:t>
      </w:r>
    </w:p>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11:35</w:t>
        <w:tab/>
        <w:t xml:space="preserve">Who wept? Jesus</w:t>
      </w:r>
    </w:p>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11:36</w:t>
        <w:tab/>
        <w:t xml:space="preserve">Who said? The Jews</w:t>
      </w:r>
    </w:p>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11:36</w:t>
        <w:tab/>
        <w:t xml:space="preserve">What did the Jews say? See how he loved him</w:t>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11:36</w:t>
        <w:tab/>
        <w:t xml:space="preserve">See what? How he loved him</w:t>
      </w:r>
    </w:p>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11:37</w:t>
        <w:tab/>
        <w:t xml:space="preserve">Who said? Some of them</w:t>
      </w:r>
    </w:p>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11:37</w:t>
        <w:tab/>
        <w:t xml:space="preserve">What did some of them say? Could not he who opened the eyes of the blind man also have kept this man from dying</w:t>
      </w:r>
    </w:p>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11:38</w:t>
        <w:tab/>
        <w:t xml:space="preserve">Who came to the tomb? Jesus</w:t>
      </w:r>
    </w:p>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11:38</w:t>
        <w:tab/>
        <w:t xml:space="preserve">How did Jesus come to the tomb? Deeply moved (again)</w:t>
      </w:r>
    </w:p>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11:38</w:t>
        <w:tab/>
        <w:t xml:space="preserve">To what did Jesus come (</w:t>
      </w:r>
      <w:r w:rsidDel="00000000" w:rsidR="00000000" w:rsidRPr="00000000">
        <w:rPr>
          <w:rFonts w:ascii="Cambria" w:cs="Cambria" w:eastAsia="Cambria" w:hAnsi="Cambria"/>
          <w:rtl w:val="0"/>
        </w:rPr>
        <w:t xml:space="preserve">was a cave)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did Jesus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11:38</w:t>
        <w:tab/>
        <w:t xml:space="preserve">What was it? (A) Cave</w:t>
      </w:r>
    </w:p>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11:38</w:t>
        <w:tab/>
        <w:t xml:space="preserve">What lay against it? (A) Stone</w:t>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Who said? Jesus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Martha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(the sister of the dead man)</w:t>
      </w:r>
      <w:r w:rsidDel="00000000" w:rsidR="00000000" w:rsidRPr="00000000">
        <w:rPr>
          <w:rtl w:val="0"/>
        </w:rPr>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What did Jesus say? Take away the stone</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r>
      <w:r w:rsidDel="00000000" w:rsidR="00000000" w:rsidRPr="00000000">
        <w:rPr>
          <w:rFonts w:ascii="Cambria" w:cs="Cambria" w:eastAsia="Cambria" w:hAnsi="Cambria"/>
          <w:rtl w:val="0"/>
        </w:rPr>
        <w:t xml:space="preserve">Take away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stone</w:t>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What did Martha say? Lord, by this time there will be an odor, for he has been dead four days</w:t>
      </w:r>
    </w:p>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By wh</w:t>
      </w:r>
      <w:r w:rsidDel="00000000" w:rsidR="00000000" w:rsidRPr="00000000">
        <w:rPr>
          <w:rFonts w:ascii="Cambria" w:cs="Cambria" w:eastAsia="Cambria" w:hAnsi="Cambria"/>
          <w:rtl w:val="0"/>
        </w:rPr>
        <w:t xml:space="preserve">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there be an odor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By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there be an odor]? This time</w:t>
      </w:r>
    </w:p>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What will there be? (An) Odor</w:t>
      </w:r>
    </w:p>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Why will there be an odor? For he has been dead four days</w:t>
      </w:r>
    </w:p>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11:39</w:t>
        <w:tab/>
        <w:t xml:space="preserve">What has he been? Dead</w:t>
      </w:r>
    </w:p>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11:39</w:t>
        <w:tab/>
        <w:t xml:space="preserve">When has he been dead? Four days</w:t>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11:40</w:t>
        <w:tab/>
        <w:t xml:space="preserve">Who said (to her)? Jesus</w:t>
      </w:r>
    </w:p>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11:40</w:t>
        <w:tab/>
        <w:t xml:space="preserve">What did Jesus say (to her)? Did I not tell you that if you believed you would see the glory of God</w:t>
      </w:r>
    </w:p>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11:41</w:t>
        <w:tab/>
        <w:t xml:space="preserve">What did they take away? The stone</w:t>
      </w:r>
    </w:p>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11:41</w:t>
        <w:tab/>
        <w:t xml:space="preserve">Who lifted up his eyes and said? Jesus</w:t>
      </w:r>
    </w:p>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11:41</w:t>
        <w:tab/>
        <w:t xml:space="preserve">What did Jesus lift up? His eyes</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11:41</w:t>
        <w:tab/>
        <w:t xml:space="preserve">What did Jesus say? Father, I thank you that you have heard me</w:t>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11:41</w:t>
        <w:tab/>
        <w:t xml:space="preserve">Why do I thank you? That you have heard me</w:t>
      </w:r>
    </w:p>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11:41</w:t>
        <w:tab/>
        <w:t xml:space="preserve">Whom do I thank? (You,) Father</w:t>
      </w:r>
    </w:p>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11:42</w:t>
        <w:tab/>
        <w:t xml:space="preserve">What did I know? That you always hear me</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11:42</w:t>
        <w:tab/>
        <w:t xml:space="preserve">When did I know that you hear me? Always</w:t>
      </w:r>
    </w:p>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11:42</w:t>
        <w:tab/>
        <w:t xml:space="preserve">Why did I say this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did I say this]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(On) 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ccount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the people standing around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they may believe that you sent me</w:t>
      </w:r>
    </w:p>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11:42</w:t>
        <w:tab/>
        <w:t xml:space="preserve">What may they believe? That you sent me</w:t>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11:43</w:t>
        <w:tab/>
        <w:t xml:space="preserve">When did he cry out?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had said these things</w:t>
      </w:r>
    </w:p>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11:43</w:t>
        <w:tab/>
        <w:t xml:space="preserve">What had he said? These things</w:t>
      </w:r>
    </w:p>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11:43</w:t>
        <w:tab/>
        <w:t xml:space="preserve">With what did he cry out? (A) Loud voice</w:t>
      </w:r>
    </w:p>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11:43</w:t>
        <w:tab/>
        <w:t xml:space="preserve">What did he cry out (with a loud voice)? Lazarus, come out</w:t>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11:43</w:t>
        <w:tab/>
        <w:t xml:space="preserve">Who come out? Lazarus</w:t>
      </w:r>
    </w:p>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11:44</w:t>
        <w:tab/>
        <w:t xml:space="preserve">Who came out? The man who had died</w:t>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11:44</w:t>
        <w:tab/>
        <w:t xml:space="preserve">How did the man who had died come out? His hands and feet bound with linen strips, and his face wrapped with a cloth</w:t>
      </w:r>
    </w:p>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11:44</w:t>
        <w:tab/>
        <w:t xml:space="preserve">Who said (to them)? Jesus</w:t>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11:44</w:t>
        <w:tab/>
        <w:t xml:space="preserve">What did Jesus say (to them)? Unbind him, and let him go</w:t>
      </w:r>
    </w:p>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11:45</w:t>
        <w:tab/>
        <w:t xml:space="preserve">Who believed in him? Many of the Jews who had come with Mary and had seen what he did (therefore)</w:t>
      </w:r>
      <w:r w:rsidDel="00000000" w:rsidR="00000000" w:rsidRPr="00000000">
        <w:rPr>
          <w:rtl w:val="0"/>
        </w:rPr>
      </w:r>
    </w:p>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11:46</w:t>
        <w:tab/>
        <w:t xml:space="preserve">Who went and told them what Jesus had done (to the Pharisees)? Some of them</w:t>
      </w:r>
    </w:p>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11:46</w:t>
        <w:tab/>
        <w:t xml:space="preserve">To whom did some of them go? The Pharisees</w:t>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11:46</w:t>
        <w:tab/>
        <w:t xml:space="preserve">What did some of them tell them (the Pharisees)? What Jesus had done</w:t>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11:47</w:t>
        <w:tab/>
        <w:t xml:space="preserve">Who gathered the council and said? The chief priests and the Pharisees</w:t>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11:47</w:t>
        <w:tab/>
        <w:t xml:space="preserve">Whom did the chief priests and the Pharisees gather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the chief priests and the Pharisees gather]? The council</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11:47</w:t>
        <w:tab/>
        <w:t xml:space="preserve">What did the chief priests and the Pharisees say? What are we to do; for this man performs many signs</w:t>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11:47</w:t>
        <w:tab/>
        <w:t xml:space="preserve">Who performs many signs? This man</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11:47</w:t>
        <w:tab/>
        <w:t xml:space="preserve">What does this man perform? Many signs</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11:48</w:t>
        <w:tab/>
        <w:t xml:space="preserve">If what will everyone believe in him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If what the Romans will come and take away both our place and our nation]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We let him go on like this</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11:48</w:t>
        <w:tab/>
        <w:t xml:space="preserve">Who will believe in him, if we let him go on like this? Everyone</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11:48</w:t>
        <w:tab/>
        <w:t xml:space="preserve">Who will come and take away both our place and our nation (if we let him go on like this)? The Romans</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11:48</w:t>
        <w:tab/>
        <w:t xml:space="preserve">What will the Romans take away (if we let him go on like this)? Both our place and our nation</w:t>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11:49</w:t>
        <w:tab/>
        <w:t xml:space="preserve">Who said? One of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Caiaphas, who was high priest </w:t>
      </w:r>
      <w:r w:rsidDel="00000000" w:rsidR="00000000" w:rsidRPr="00000000">
        <w:rPr>
          <w:rFonts w:ascii="Cambria" w:cs="Cambria" w:eastAsia="Cambria" w:hAnsi="Cambria"/>
          <w:rtl w:val="0"/>
        </w:rPr>
        <w:t xml:space="preserve">that year</w:t>
      </w:r>
      <w:r w:rsidDel="00000000" w:rsidR="00000000" w:rsidRPr="00000000">
        <w:rPr>
          <w:rtl w:val="0"/>
        </w:rPr>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11:49</w:t>
        <w:tab/>
        <w:t xml:space="preserve">What was Caiaphas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was one of them]? High priest that year</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11:49</w:t>
        <w:tab/>
        <w:t xml:space="preserve">What did Caiaphas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one of them say]? You know nothing at all</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11:49</w:t>
        <w:tab/>
        <w:t xml:space="preserve">What do you know? Nothing at all</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11:50</w:t>
        <w:tab/>
        <w:t xml:space="preserve">What is better for you? (It is better) That one man should die for the people, not that the whole nation should perish</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11:50</w:t>
        <w:tab/>
        <w:t xml:space="preserve">Who should die for the people? One man</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For whom should one man die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should one man d</w:t>
      </w:r>
      <w:r w:rsidDel="00000000" w:rsidR="00000000" w:rsidRPr="00000000">
        <w:rPr>
          <w:rFonts w:ascii="Cambria" w:cs="Cambria" w:eastAsia="Cambria" w:hAnsi="Cambria"/>
          <w:rtl w:val="0"/>
        </w:rPr>
        <w:t xml:space="preserve">ie]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people</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11:51</w:t>
        <w:tab/>
        <w:t xml:space="preserve">Of what did he not say this? His own accord</w:t>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11:51</w:t>
        <w:tab/>
        <w:t xml:space="preserve">Being what did he prophesy that Jesus would die (for the nation)? High priest that year</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11:51</w:t>
        <w:tab/>
        <w:t xml:space="preserve">What did he prophesy? That Jesus would die for the nation</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11:51</w:t>
        <w:tab/>
        <w:t xml:space="preserve">Who would die </w:t>
      </w:r>
      <w:r w:rsidDel="00000000" w:rsidR="00000000" w:rsidRPr="00000000">
        <w:rPr>
          <w:rFonts w:ascii="Cambria" w:cs="Cambria" w:eastAsia="Cambria" w:hAnsi="Cambria"/>
          <w:rtl w:val="0"/>
        </w:rPr>
        <w:t xml:space="preserve">(for the nation)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11:51</w:t>
        <w:tab/>
        <w:t xml:space="preserve">For whom would Jesus die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would Jesus die </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would Jesus die]? (For) The nation</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11:53</w:t>
        <w:tab/>
      </w:r>
      <w:r w:rsidDel="00000000" w:rsidR="00000000" w:rsidRPr="00000000">
        <w:rPr>
          <w:rFonts w:ascii="Cambria" w:cs="Cambria" w:eastAsia="Cambria" w:hAnsi="Cambria"/>
          <w:rtl w:val="0"/>
        </w:rPr>
        <w:t xml:space="preserve">From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they make plans (to put him to death)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did they make plans]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day (on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11:53</w:t>
        <w:tab/>
        <w:t xml:space="preserve">What did they make? Plans to put him to death</w:t>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11:54</w:t>
        <w:tab/>
        <w:t xml:space="preserve">Who no longer walked openly among the Jews (but went from there)? Jesus</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11:54</w:t>
        <w:tab/>
        <w:t xml:space="preserve">How did Jesus no longer walk? Openly</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11:54</w:t>
        <w:tab/>
        <w:t xml:space="preserve">When did Jesus walk openly among the Jews (but went from there)? No longer</w:t>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11:54</w:t>
        <w:tab/>
        <w:t xml:space="preserve">Among whom did Jesus no longer walk openly? The Jews</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11:54</w:t>
        <w:tab/>
        <w:t xml:space="preserve">To where did Jesus go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Where did he stay]? (</w:t>
      </w:r>
      <w:r w:rsidDel="00000000" w:rsidR="00000000" w:rsidRPr="00000000">
        <w:rPr>
          <w:rFonts w:ascii="Cambria" w:cs="Cambria" w:eastAsia="Cambria" w:hAnsi="Cambria"/>
          <w:rtl w:val="0"/>
        </w:rPr>
        <w:t xml:space="preserve">From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here to) The region near the wilderness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own called Ephraim</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11:54</w:t>
        <w:tab/>
        <w:t xml:space="preserve">With whom did he stay (there)? The disciples</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11:55</w:t>
        <w:tab/>
        <w:t xml:space="preserve">What was at hand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at hand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Before what did many go up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Before when did many go up]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Passover (of the Jews)</w:t>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11:55</w:t>
        <w:tab/>
        <w:t xml:space="preserve">Who went up? Many</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11:55</w:t>
        <w:tab/>
      </w:r>
      <w:r w:rsidDel="00000000" w:rsidR="00000000" w:rsidRPr="00000000">
        <w:rPr>
          <w:rFonts w:ascii="Cambria" w:cs="Cambria" w:eastAsia="Cambria" w:hAnsi="Cambria"/>
          <w:rtl w:val="0"/>
        </w:rPr>
        <w:t xml:space="preserve">Where did many go (the Jews)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Up from where did many go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did many go]</w:t>
      </w:r>
      <w:r w:rsidDel="00000000" w:rsidR="00000000" w:rsidRPr="00000000">
        <w:rPr>
          <w:rFonts w:ascii="Cambria" w:cs="Cambria" w:eastAsia="Cambria" w:hAnsi="Cambria"/>
          <w:rtl w:val="0"/>
        </w:rPr>
        <w:t xml:space="preserve">? (Up from) The country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rtl w:val="0"/>
        </w:rPr>
        <w:t xml:space="preserve">o) Jerusalem</w:t>
      </w:r>
      <w:r w:rsidDel="00000000" w:rsidR="00000000" w:rsidRPr="00000000">
        <w:rPr>
          <w:rtl w:val="0"/>
        </w:rPr>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11:55</w:t>
        <w:tab/>
        <w:t xml:space="preserve">Why did many go (up from the country to Jerusalem before the Passover)? To purify themselves</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11:56</w:t>
        <w:tab/>
        <w:t xml:space="preserve">For whom were they looking? Jesus</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11:56</w:t>
        <w:tab/>
        <w:t xml:space="preserve">To whom were they saying? One another</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11:56</w:t>
        <w:tab/>
        <w:t xml:space="preserve">As what were they saying to one another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As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were they saying to one another]?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hey stood in the temple</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11:56</w:t>
        <w:tab/>
        <w:t xml:space="preserve">In where did they stand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what did they stand]? The temple</w:t>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11:56</w:t>
        <w:tab/>
        <w:t xml:space="preserve">What were they saying to one another (as they stood in the temple)? What do you think, that he will not come to the feast at all</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11:57</w:t>
        <w:tab/>
        <w:t xml:space="preserve">Who had given orders? The chief priests and the Pharisees</w:t>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11:57</w:t>
        <w:tab/>
        <w:t xml:space="preserve">What had the chief priests and the Pharisees given? Orders</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11:57</w:t>
        <w:tab/>
        <w:t xml:space="preserve">If what should he let them know? Anyone knew where he was</w:t>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11:57</w:t>
        <w:tab/>
        <w:t xml:space="preserve">Why should he let them know if anyone knew where he was? So that they might arrest him</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xj865p61s5jk" w:id="9"/>
    <w:bookmarkEnd w:id="9"/>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w:t>
        <w:tab/>
        <w:t xml:space="preserve">When did Jesus come to Bethany? Six days before the Passover</w:t>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w:t>
        <w:tab/>
        <w:t xml:space="preserve">Who came to Bethany? Jesus</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w:t>
        <w:tab/>
        <w:t xml:space="preserve">To where did Jesus come? Bethany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Where Lazarus was</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w:t>
        <w:tab/>
        <w:t xml:space="preserve">What did they give? (A) Dinner for him</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w:t>
        <w:tab/>
        <w:t xml:space="preserve">Who served? Martha</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w:t>
        <w:tab/>
        <w:t xml:space="preserve">Who was one of those reclining with him? Lazarus</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Who took a pound of expensive ointment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anointed the feet of Jesus and wiped his feet with her hair]? Mary</w:t>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What did Mary take? (A) Pound of expensive ointment made from pure nard</w:t>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What did Mary anoint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Mary wipe with her hair]? The feet of Jesus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feet</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With what did Mary wipe his feet? Her hair</w:t>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What was filled (with the fragrance of the perfume)? The house</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w:t>
        <w:tab/>
        <w:t xml:space="preserve">With what was the house filled? The fragrance of the perfume</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w:t>
        <w:tab/>
        <w:t xml:space="preserve">Who said? Judas Iscariot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one of his disciples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who was about to betray him</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Why did he say this? Not because he cared about the poor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(But) Because he was a thief, and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having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charge of the moneybag he used to help himself to what was put into it</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12:6</w:t>
        <w:tab/>
        <w:t xml:space="preserve">Having what did he used to help himself to what was put into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he used to help himself to what was put into it]? (Having) Charge of the moneybag</w:t>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What was he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he]? (A) Thief</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12:6</w:t>
        <w:tab/>
        <w:t xml:space="preserve">To what did he used to help himself? What was put into it</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12:7</w:t>
        <w:tab/>
        <w:t xml:space="preserve">Who said? Jesus</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12:7</w:t>
        <w:tab/>
        <w:t xml:space="preserve">What did Jesus say? Leave her alone, so that she may keep it for the day of my burial</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12:7</w:t>
        <w:tab/>
        <w:t xml:space="preserve">Why leave her alone? So that she may keep it for the day of my burial</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12:7</w:t>
        <w:tab/>
        <w:t xml:space="preserve">How leave her? Alone</w:t>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12:7</w:t>
        <w:tab/>
        <w:t xml:space="preserve">For what may she keep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For when may she keep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day of my burial</w:t>
      </w:r>
    </w:p>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12:8</w:t>
        <w:tab/>
        <w:t xml:space="preserve">Whom do you always have (with you)? The poor </w:t>
      </w:r>
      <w:r w:rsidDel="00000000" w:rsidR="00000000" w:rsidRPr="00000000">
        <w:rPr>
          <w:rFonts w:ascii="Cambria" w:cs="Cambria" w:eastAsia="Cambria" w:hAnsi="Cambria"/>
          <w:rtl w:val="0"/>
        </w:rPr>
        <w:t xml:space="preserve">(Not me)</w:t>
      </w:r>
      <w:r w:rsidDel="00000000" w:rsidR="00000000" w:rsidRPr="00000000">
        <w:rPr>
          <w:rtl w:val="0"/>
        </w:rPr>
      </w:r>
    </w:p>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12:8</w:t>
        <w:tab/>
        <w:t xml:space="preserve">When do you have the poor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do you not have me]</w:t>
      </w:r>
      <w:r w:rsidDel="00000000" w:rsidR="00000000" w:rsidRPr="00000000">
        <w:rPr>
          <w:rFonts w:ascii="Cambria" w:cs="Cambria" w:eastAsia="Cambria" w:hAnsi="Cambria"/>
          <w:rtl w:val="0"/>
        </w:rPr>
        <w:t xml:space="preserve">? Always</w:t>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When did they come? When the large crowd of the Jews learned that Jesus was there</w:t>
      </w:r>
    </w:p>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Who learned that Jesus was there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came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large crowd of the Jews</w:t>
      </w:r>
    </w:p>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Who was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did the large crowd of the Jews learn was there]? Jesus</w:t>
      </w:r>
    </w:p>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Why did they come? Not only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 account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him</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but also to see Lazarus</w:t>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12:9</w:t>
        <w:tab/>
        <w:t xml:space="preserve">From what had he raised Lazarus? The dead</w:t>
      </w:r>
    </w:p>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12:10</w:t>
        <w:tab/>
        <w:t xml:space="preserve">Who made plans to put Lazarus to death (as well)? The chief priests</w:t>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12:10</w:t>
        <w:tab/>
        <w:t xml:space="preserve">What did the chief priests make? Plans to put Lazarus to death (as well)</w:t>
      </w:r>
    </w:p>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12:11</w:t>
        <w:tab/>
        <w:t xml:space="preserve">Why were many of the Jews going away and believing in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were many of the Jews going away and believing in 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 </w:t>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ccount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him</w:t>
      </w:r>
    </w:p>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12:11</w:t>
        <w:tab/>
        <w:t xml:space="preserve">Who were going away and believing in Jesus? Many of the Jews </w:t>
      </w:r>
    </w:p>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12:11</w:t>
        <w:tab/>
        <w:t xml:space="preserve">In whom were many of the Jews believing? Jesus</w:t>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12:12</w:t>
        <w:tab/>
        <w:t xml:space="preserve">When did the large crowd hear that Jesus was coming (to Jerusalem)? The next day</w:t>
      </w:r>
    </w:p>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12:12</w:t>
        <w:tab/>
        <w:t xml:space="preserve">Who heard that Jesus was coming (to Jerusalem)? The large crowd that had come to the feast</w:t>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12:12</w:t>
        <w:tab/>
        <w:t xml:space="preserve">Who was coming (to Jerusalem)? Jesus</w:t>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12:12</w:t>
        <w:tab/>
        <w:t xml:space="preserve">To where was Jesus coming? Jerusalem</w:t>
      </w:r>
    </w:p>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12:12</w:t>
        <w:tab/>
        <w:t xml:space="preserve">To what had the large crowd come? The feast</w:t>
      </w:r>
    </w:p>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12:12</w:t>
        <w:tab/>
        <w:t xml:space="preserve">What did the large crowd hear? That Jesus was coming to Jerusalem</w:t>
      </w:r>
    </w:p>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12:13</w:t>
        <w:tab/>
        <w:t xml:space="preserve">What did they take? Branches of palm trees</w:t>
      </w:r>
    </w:p>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12:13</w:t>
        <w:tab/>
        <w:t xml:space="preserve">Why did they go out? To meet him</w:t>
      </w:r>
    </w:p>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12:13</w:t>
        <w:tab/>
        <w:t xml:space="preserve">Crying out what did they go out to meet him (took branches of palm trees and went out to meet him)? Hosanna! Blessed is he who com</w:t>
      </w:r>
      <w:r w:rsidDel="00000000" w:rsidR="00000000" w:rsidRPr="00000000">
        <w:rPr>
          <w:rFonts w:ascii="Cambria" w:cs="Cambria" w:eastAsia="Cambria" w:hAnsi="Cambria"/>
          <w:rtl w:val="0"/>
        </w:rPr>
        <w:t xml:space="preserve">es in the name of the Lord, even the King of Israel!</w:t>
      </w:r>
    </w:p>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12:13</w:t>
        <w:tab/>
        <w:t xml:space="preserve">Of what did they take branches? Palm trees</w:t>
      </w:r>
    </w:p>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12:13</w:t>
        <w:tab/>
        <w:t xml:space="preserve">What is he who comes in the name of the Lord? Blessed</w:t>
      </w:r>
    </w:p>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12:13</w:t>
        <w:tab/>
        <w:t xml:space="preserve">Who is blessed? He who comes in the name of the Lord, even the King of Israel</w:t>
      </w:r>
    </w:p>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12:14</w:t>
        <w:tab/>
        <w:t xml:space="preserve">Who found a young donkey and sat on it? Jesus</w:t>
      </w:r>
    </w:p>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12:14</w:t>
        <w:tab/>
        <w:t xml:space="preserve">What did Jesus find? (A) Young donkey</w:t>
      </w:r>
    </w:p>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12:14</w:t>
        <w:tab/>
        <w:t xml:space="preserve">As what did Jesus find a young donkey and sit on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Jesus find a young donkey and sit on it]? (Just as)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 is written</w:t>
      </w:r>
    </w:p>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12:15</w:t>
        <w:tab/>
        <w:t xml:space="preserve">Who fear not? Daughter of Zion</w:t>
      </w:r>
    </w:p>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12:15</w:t>
        <w:tab/>
        <w:t xml:space="preserve">Who is coming? Your king</w:t>
      </w:r>
      <w:r w:rsidDel="00000000" w:rsidR="00000000" w:rsidRPr="00000000">
        <w:rPr>
          <w:rtl w:val="0"/>
        </w:rPr>
      </w:r>
    </w:p>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12:15</w:t>
        <w:tab/>
        <w:t xml:space="preserve">Sitting on what is your king com</w:t>
      </w:r>
      <w:r w:rsidDel="00000000" w:rsidR="00000000" w:rsidRPr="00000000">
        <w:rPr>
          <w:rFonts w:ascii="Cambria" w:cs="Cambria" w:eastAsia="Cambria" w:hAnsi="Cambria"/>
          <w:rtl w:val="0"/>
        </w:rPr>
        <w:t xml:space="preserve">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is your king coming]? (Sitting on a</w:t>
      </w:r>
      <w:r w:rsidDel="00000000" w:rsidR="00000000" w:rsidRPr="00000000">
        <w:rPr>
          <w:rFonts w:ascii="Cambria" w:cs="Cambria" w:eastAsia="Cambria" w:hAnsi="Cambria"/>
          <w:rtl w:val="0"/>
        </w:rPr>
        <w:t xml:space="preserve">) 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onkey’s colt</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Who did not understand these things? His disciples</w:t>
      </w:r>
    </w:p>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What did his disciples not understand? These things</w:t>
      </w:r>
    </w:p>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When did his disciples not understand these things? At first</w:t>
      </w:r>
    </w:p>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When did they remember that these things had been written about him and had been done to him? When Jesus was glorified (then)</w:t>
      </w:r>
    </w:p>
    <w:p w:rsidR="00000000" w:rsidDel="00000000" w:rsidP="00000000" w:rsidRDefault="00000000" w:rsidRPr="00000000" w14:paraId="00000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Who was glorified? Jesus</w:t>
      </w:r>
      <w:r w:rsidDel="00000000" w:rsidR="00000000" w:rsidRPr="00000000">
        <w:rPr>
          <w:rtl w:val="0"/>
        </w:rPr>
      </w:r>
    </w:p>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12:16</w:t>
        <w:tab/>
        <w:t xml:space="preserve">What was Jesus? Glorified</w:t>
      </w:r>
    </w:p>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What did they remember? That these things had been written about him and had been done to him</w:t>
      </w:r>
    </w:p>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12:16</w:t>
        <w:tab/>
        <w:t xml:space="preserve">What had been written about him and done to him? These things</w:t>
      </w:r>
    </w:p>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12:17</w:t>
        <w:tab/>
        <w:t xml:space="preserve">Who continued to bear witness? The crowd that had been with him when he called Lazarus out of the tomb</w:t>
      </w:r>
    </w:p>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12:17</w:t>
        <w:tab/>
        <w:t xml:space="preserve">Whom did he call? Lazarus (out of the tomb)</w:t>
      </w:r>
    </w:p>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12:17</w:t>
        <w:tab/>
        <w:t xml:space="preserve">Out of what did he call Lazarus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did he call Lazarus]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12:17</w:t>
        <w:tab/>
        <w:t xml:space="preserve">From what did he raise Lazarus? The dead</w:t>
      </w:r>
    </w:p>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12:17</w:t>
        <w:tab/>
        <w:t xml:space="preserve">What did the crowd continue to bear? Witness</w:t>
      </w:r>
    </w:p>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12:18</w:t>
        <w:tab/>
        <w:t xml:space="preserve">What was the reason why the crowd went to meet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did the crowd go to meet him]? (That) They heard he had done this sign</w:t>
      </w:r>
      <w:r w:rsidDel="00000000" w:rsidR="00000000" w:rsidRPr="00000000">
        <w:rPr>
          <w:rtl w:val="0"/>
        </w:rPr>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12:18</w:t>
        <w:tab/>
        <w:t xml:space="preserve">Who went to meet him? The crowd</w:t>
      </w:r>
    </w:p>
    <w:p w:rsidR="00000000" w:rsidDel="00000000" w:rsidP="00000000" w:rsidRDefault="00000000" w:rsidRPr="00000000" w14:paraId="00000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12:18</w:t>
        <w:tab/>
        <w:t xml:space="preserve">What did they hear he had done? This sign</w:t>
      </w:r>
    </w:p>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12:19</w:t>
        <w:tab/>
        <w:t xml:space="preserve">Who said (to one another)? The Pharisees</w:t>
      </w:r>
    </w:p>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12:19</w:t>
        <w:tab/>
        <w:t xml:space="preserve">To whom did the Pharisees say? One another</w:t>
      </w:r>
    </w:p>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12:19</w:t>
        <w:tab/>
        <w:t xml:space="preserve">What did the Pharisees say (to one another)? You see that you are gaining nothing; look, the world has gone after him</w:t>
      </w:r>
    </w:p>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12:19</w:t>
        <w:tab/>
        <w:t xml:space="preserve">What do you see that you are gaining? </w:t>
      </w:r>
      <w:r w:rsidDel="00000000" w:rsidR="00000000" w:rsidRPr="00000000">
        <w:rPr>
          <w:rFonts w:ascii="Cambria" w:cs="Cambria" w:eastAsia="Cambria" w:hAnsi="Cambria"/>
          <w:rtl w:val="0"/>
        </w:rPr>
        <w:t xml:space="preserv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othing</w:t>
      </w:r>
      <w:r w:rsidDel="00000000" w:rsidR="00000000" w:rsidRPr="00000000">
        <w:rPr>
          <w:rtl w:val="0"/>
        </w:rPr>
      </w:r>
    </w:p>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12:19</w:t>
        <w:tab/>
        <w:t xml:space="preserve">What has gone after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has gone after him]? The world</w:t>
      </w:r>
    </w:p>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12:20</w:t>
        <w:tab/>
        <w:t xml:space="preserve">Among whom were some Greeks? Those who went up to worship at the feast</w:t>
      </w:r>
    </w:p>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12:20</w:t>
        <w:tab/>
        <w:t xml:space="preserve">Who were among those who went up to worship at the feast? Some Greeks</w:t>
      </w:r>
    </w:p>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12:21</w:t>
        <w:tab/>
        <w:t xml:space="preserve">To whom did these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 ask)? Philip</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was from Bethsaida in Galilee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12:21</w:t>
        <w:tab/>
        <w:t xml:space="preserve">From where was Philip? Bethsaida in Galilee</w:t>
      </w:r>
    </w:p>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12:21</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these ask (him)? Sir, we wish to see Jesus</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12:21</w:t>
        <w:tab/>
        <w:t xml:space="preserve">Whom do we wish to see? Jesus</w:t>
      </w:r>
    </w:p>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12:22</w:t>
        <w:tab/>
        <w:t xml:space="preserve">Who went and told Andrew? Philip</w:t>
      </w:r>
    </w:p>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12:22</w:t>
        <w:tab/>
        <w:t xml:space="preserve">Whom did Philip tell? Andrew</w:t>
      </w:r>
    </w:p>
    <w:p w:rsidR="00000000" w:rsidDel="00000000" w:rsidP="00000000" w:rsidRDefault="00000000" w:rsidRPr="00000000" w14:paraId="000007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12:22</w:t>
        <w:tab/>
        <w:t xml:space="preserve">Who went and told Jesus? Andrew and Philip</w:t>
      </w:r>
    </w:p>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12:22</w:t>
        <w:tab/>
        <w:t xml:space="preserve">Whom did Andrew and Philip tell? Jesus</w:t>
      </w:r>
    </w:p>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12:23</w:t>
        <w:tab/>
        <w:t xml:space="preserve">Who answered (them)? Jesus</w:t>
      </w:r>
    </w:p>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12:23</w:t>
        <w:tab/>
        <w:t xml:space="preserve">What did Jesus answer (them)? The hour has come for the Son of Man to be glorified</w:t>
      </w:r>
    </w:p>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12:23</w:t>
        <w:tab/>
        <w:t xml:space="preserve">What has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has come]? The hour for the Son of Man to be glorified</w:t>
      </w:r>
    </w:p>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12:23</w:t>
        <w:tab/>
        <w:t xml:space="preserve">For what has the hour come? The Son of Man to be glorified</w:t>
      </w:r>
    </w:p>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12:24</w:t>
        <w:tab/>
        <w:t xml:space="preserve">How do I say (to you)? Truly</w:t>
      </w:r>
    </w:p>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12:24</w:t>
        <w:tab/>
        <w:t xml:space="preserve">What do I say (to you)? Unless a grain of wheat falls into the earth and dies, it remains alone; but if it dies, it bears much fruit</w:t>
      </w:r>
    </w:p>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12:24</w:t>
        <w:tab/>
        <w:t xml:space="preserve">Unless what does it remain alone? (</w:t>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Grain of wheat falls into the earth and dies</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12:24</w:t>
        <w:tab/>
        <w:t xml:space="preserve">How does it remain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unless a grain of wheat falls into the earth and dies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Alone</w:t>
      </w:r>
    </w:p>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12:24</w:t>
        <w:tab/>
        <w:t xml:space="preserve">If what does it bear much fruit? It dies</w:t>
      </w:r>
    </w:p>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12:24</w:t>
        <w:tab/>
        <w:t xml:space="preserve">What does it bear, if it dies? Much fruit</w:t>
      </w:r>
    </w:p>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12:25</w:t>
        <w:tab/>
        <w:t xml:space="preserve">Who loses it? Whoever loves his life</w:t>
      </w:r>
    </w:p>
    <w:p w:rsidR="00000000" w:rsidDel="00000000" w:rsidP="00000000" w:rsidRDefault="00000000" w:rsidRPr="00000000" w14:paraId="00000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12:25</w:t>
        <w:tab/>
        <w:t xml:space="preserve">Who will keep it for eternal life? Whoever hates his life in this world</w:t>
      </w:r>
    </w:p>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12:25</w:t>
        <w:tab/>
        <w:t xml:space="preserve">For what will whoever hates his life in this world keep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Why will whoever hates his life in this world keep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Eternal life</w:t>
      </w:r>
    </w:p>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12:26</w:t>
        <w:tab/>
        <w:t xml:space="preserve">If what must he follow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If what will the Father honor him]? </w:t>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nyone serves me</w:t>
      </w:r>
    </w:p>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12:26</w:t>
        <w:tab/>
        <w:t xml:space="preserve">Where will my servant be (also)? Where I am</w:t>
      </w:r>
    </w:p>
    <w:p w:rsidR="00000000" w:rsidDel="00000000" w:rsidP="00000000" w:rsidRDefault="00000000" w:rsidRPr="00000000" w14:paraId="000007D6">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12:26</w:t>
        <w:tab/>
        <w:t xml:space="preserve">Who will be there (also, where I am)? My servant</w:t>
      </w:r>
    </w:p>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12:26</w:t>
        <w:tab/>
        <w:t xml:space="preserve">Who will honor him, if anyone serves me? The Father</w:t>
      </w:r>
    </w:p>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12:27</w:t>
        <w:tab/>
        <w:t xml:space="preserve">What is troubled? My soul</w:t>
      </w:r>
    </w:p>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12:27</w:t>
        <w:tab/>
        <w:t xml:space="preserve">For what have I come to this hour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have I come to this hour]? (For) This purpose</w:t>
      </w:r>
    </w:p>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12:27</w:t>
        <w:tab/>
        <w:t xml:space="preserve">To what have I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when have I come]? This hour</w:t>
      </w:r>
    </w:p>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12:28</w:t>
        <w:tab/>
        <w:t xml:space="preserve">Who glorify your name? Father</w:t>
      </w:r>
    </w:p>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12:28</w:t>
        <w:tab/>
        <w:t xml:space="preserve">Glorify what? Your name</w:t>
      </w:r>
    </w:p>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12:28</w:t>
        <w:tab/>
        <w:t xml:space="preserve">What came from heaven? (A) Voice</w:t>
      </w:r>
    </w:p>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12:28</w:t>
        <w:tab/>
        <w:t xml:space="preserve">From where did a voice come? Heaven</w:t>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12:29</w:t>
        <w:tab/>
        <w:t xml:space="preserve">Who said (that it had thundered)? The crowd that stood there and heard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Others</w:t>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12:29</w:t>
        <w:tab/>
        <w:t xml:space="preserve">What did the crowd say? That it had thundered</w:t>
      </w:r>
    </w:p>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12:29</w:t>
        <w:tab/>
        <w:t xml:space="preserve">What did others say? An angel has spoken to him</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12:30</w:t>
        <w:tab/>
        <w:t xml:space="preserve">Who answered? Jesus</w:t>
      </w:r>
    </w:p>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12:30</w:t>
        <w:tab/>
        <w:t xml:space="preserve">What did Jesus answer? This voice has come for your sake, not mine</w:t>
      </w:r>
    </w:p>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12:30</w:t>
        <w:tab/>
        <w:t xml:space="preserve">For what has this voice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Why has this voice come]? (For) Your sake, not mine</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12:30</w:t>
        <w:tab/>
        <w:t xml:space="preserve">What has come (for your sake, not mine)? This voice</w:t>
      </w:r>
    </w:p>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12:31</w:t>
        <w:tab/>
        <w:t xml:space="preserve">What is now? The judgment of this world</w:t>
      </w:r>
    </w:p>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12:31</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be cast out [</w:t>
      </w:r>
      <w:r w:rsidDel="00000000" w:rsidR="00000000" w:rsidRPr="00000000">
        <w:rPr>
          <w:rFonts w:ascii="Cambria" w:cs="Cambria" w:eastAsia="Cambria" w:hAnsi="Cambria"/>
          <w:b w:val="1"/>
          <w:bCs w:val="1"/>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will be cast out]? The ruler of this world</w:t>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12:31</w:t>
        <w:tab/>
        <w:t xml:space="preserve">What will the ruler of this world be? Cast out</w:t>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12:32</w:t>
        <w:tab/>
        <w:t xml:space="preserve">When will I draw all people to myself? When I am lifted up from the earth</w:t>
      </w:r>
    </w:p>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12:32</w:t>
        <w:tab/>
        <w:t xml:space="preserve">Whom will I draw to myself? All people</w:t>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12:33</w:t>
        <w:tab/>
        <w:t xml:space="preserve">Why did he say this? To show by what kind of death he was going to die</w:t>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12:34</w:t>
        <w:tab/>
        <w:t xml:space="preserve">Who answered (him)? The crowd</w:t>
      </w:r>
    </w:p>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12:34</w:t>
        <w:tab/>
        <w:t xml:space="preserve">What did the crowd answer (him)? We have heard from the Law that the Christ remains forever; how can you say that the Son of Man must be lifted up; who is this Son of Man</w:t>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12:34</w:t>
        <w:tab/>
        <w:t xml:space="preserve">What have we heard? That the Christ remains forever</w:t>
      </w:r>
    </w:p>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12:34</w:t>
        <w:tab/>
        <w:t xml:space="preserve">From what have we heard </w:t>
      </w:r>
      <w:r w:rsidDel="00000000" w:rsidR="00000000" w:rsidRPr="00000000">
        <w:rPr>
          <w:rFonts w:ascii="Cambria" w:cs="Cambria" w:eastAsia="Cambria" w:hAnsi="Cambria"/>
          <w:rtl w:val="0"/>
        </w:rPr>
        <w:t xml:space="preserve">(that the Christ remains forever)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Law</w:t>
      </w:r>
    </w:p>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12:34</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Who remains forever? The Christ</w:t>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12:34</w:t>
        <w:tab/>
        <w:t xml:space="preserve">When does the Christ remain? Forever</w:t>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12:35</w:t>
        <w:tab/>
        <w:t xml:space="preserve">Who said (to them)? Jesus</w:t>
      </w:r>
    </w:p>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12:35</w:t>
        <w:tab/>
        <w:t xml:space="preserve">What did Jesus say (to them)? The light is among you for a little while longer; walk while you have the light, lest darkness overtake you; the one who walks in the darkness does not know where he is going</w:t>
      </w:r>
    </w:p>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12:35</w:t>
        <w:tab/>
        <w:t xml:space="preserve">What is among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you have]? The light</w:t>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12:35</w:t>
        <w:tab/>
        <w:t xml:space="preserve">For when is the light among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walk]? (For a) Little while longer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While you have the light</w:t>
      </w:r>
    </w:p>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12:35</w:t>
        <w:tab/>
        <w:t xml:space="preserve">Lest what, walk while you have the light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walk while you have the light]? (Lest) Darkness overtake you</w:t>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12:35</w:t>
        <w:tab/>
        <w:t xml:space="preserve">Who does not know where he is going? The one who walks in the darkness</w:t>
      </w:r>
    </w:p>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12:35</w:t>
        <w:tab/>
        <w:t xml:space="preserve">What does the one who walks in the darkness not know? Where he is going</w:t>
      </w:r>
    </w:p>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When believe in the light? While you have the light</w:t>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In what believe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you have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what may you become sons]? (The) Light</w:t>
      </w:r>
    </w:p>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Why believe in the light? That you may become sons of light</w:t>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Who may you become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may you become]? Sons of light</w:t>
      </w:r>
    </w:p>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When did he depart and hide himself (from them)? When Jesus had said these things</w:t>
      </w:r>
    </w:p>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Who had said these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(departed and hid himself)? Jesus</w:t>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12:36</w:t>
        <w:tab/>
        <w:t xml:space="preserve">What had Jesus said? These things</w:t>
      </w:r>
    </w:p>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12:37</w:t>
        <w:tab/>
        <w:t xml:space="preserve">Though what did they still not believe (in him)? He had done so many signs before them</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12:37</w:t>
        <w:tab/>
        <w:t xml:space="preserve">What had he done? So many signs (before them)</w:t>
      </w:r>
    </w:p>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12:38</w:t>
        <w:tab/>
        <w:t xml:space="preserve">What might be fulfilled? The word spoken by the prophet Isaiah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Lord, who has believed what he heard from us, and to whom has the arm of the Lord been revealed</w:t>
      </w:r>
      <w:r w:rsidDel="00000000" w:rsidR="00000000" w:rsidRPr="00000000">
        <w:rPr>
          <w:rtl w:val="0"/>
        </w:rPr>
      </w:r>
    </w:p>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12:39</w:t>
        <w:tab/>
        <w:t xml:space="preserve">Who said? Isaiah</w:t>
      </w:r>
    </w:p>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12:40</w:t>
        <w:tab/>
        <w:t xml:space="preserve">What has he blinded? Their eyes</w:t>
      </w:r>
    </w:p>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12:40</w:t>
        <w:tab/>
        <w:t xml:space="preserve">What has he hardened? Their heart</w:t>
      </w:r>
    </w:p>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12:40</w:t>
        <w:tab/>
        <w:t xml:space="preserve">Lest what has he blinded their eyes and hardened their heart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has he blinded their eyes and hardened their heart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(Lest) They see with their eyes, and understand with their heart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and turn</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and I would heal them)</w:t>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12:41</w:t>
        <w:tab/>
        <w:t xml:space="preserve">Who said these things? Isaiah</w:t>
      </w:r>
    </w:p>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12:41</w:t>
        <w:tab/>
        <w:t xml:space="preserve">What did Isaiah say? These things</w:t>
      </w:r>
    </w:p>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12:41</w:t>
        <w:tab/>
        <w:t xml:space="preserve">Why did Isaiah say these things? Because he saw his glory and spoke of him</w:t>
      </w:r>
    </w:p>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12:41</w:t>
        <w:tab/>
        <w:t xml:space="preserve">What did he see? His glory</w:t>
      </w:r>
    </w:p>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12:42</w:t>
        <w:tab/>
        <w:t xml:space="preserve">Who believed in him? Many even of the authorities</w:t>
      </w:r>
    </w:p>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12:42</w:t>
        <w:tab/>
        <w:t xml:space="preserve">Why did they not confess it? For fear of the Pharisees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So that they would not be put out of the synagogue</w:t>
      </w:r>
    </w:p>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12:42</w:t>
        <w:tab/>
        <w:t xml:space="preserve">What would they not be? Put out of the synagogue</w:t>
      </w:r>
    </w:p>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12:42</w:t>
        <w:tab/>
        <w:t xml:space="preserve">Out of what would they not be put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would they not be put]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synagogue</w:t>
      </w:r>
    </w:p>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12:43</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they love (more than the glory that comes from God)? The glory that comes from man</w:t>
      </w:r>
    </w:p>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12:43</w:t>
        <w:tab/>
        <w:t xml:space="preserve">More than what did they love the glory that comes from man? The glory that comes from God</w:t>
      </w:r>
    </w:p>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12:44</w:t>
        <w:tab/>
        <w:t xml:space="preserve">Who cried out and said? Jesus</w:t>
      </w:r>
    </w:p>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12:44</w:t>
        <w:tab/>
        <w:t xml:space="preserve">What did Jesus cry out and say? Whoever believes in me, believes not in me but in him who sent me</w:t>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12:44</w:t>
        <w:tab/>
        <w:t xml:space="preserve">Who believes not in me but in him who sent me? Whoever believes in me</w:t>
      </w:r>
    </w:p>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12:44</w:t>
        <w:tab/>
        <w:t xml:space="preserve">In whom does whoever believes in me believe? Not in me but in him who sent me</w:t>
      </w:r>
    </w:p>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12:45</w:t>
        <w:tab/>
        <w:t xml:space="preserve">Who sees him who sent me? Whoever sees me</w:t>
      </w:r>
    </w:p>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12:45</w:t>
        <w:tab/>
        <w:t xml:space="preserve">Whom does whoever sees me see? Him who sent me</w:t>
      </w:r>
    </w:p>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12:46</w:t>
        <w:tab/>
        <w:t xml:space="preserve">Into what have I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where have I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12:46</w:t>
        <w:tab/>
        <w:t xml:space="preserve">As what have I come into the world? Light</w:t>
      </w:r>
    </w:p>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12:46</w:t>
        <w:tab/>
        <w:t xml:space="preserve">Why have I come into the world as light? So that whoever believes in me may not remain in darkness</w:t>
      </w:r>
    </w:p>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12:46</w:t>
        <w:tab/>
        <w:t xml:space="preserve">Who may not remain in darkness? Whoever believes in me</w:t>
      </w:r>
    </w:p>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12:46</w:t>
        <w:tab/>
        <w:t xml:space="preserve">In what may whoever believes in me not remain? Darkness</w:t>
      </w:r>
    </w:p>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12:47</w:t>
        <w:tab/>
        <w:t xml:space="preserve">If what do I not judge him? Anyone hears my words and does not keep them</w:t>
      </w:r>
    </w:p>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12:47</w:t>
        <w:tab/>
        <w:t xml:space="preserve">Why do I not judge him</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if anyone hears my words and does not keep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I did not come to judge the world but to save the world</w:t>
      </w:r>
    </w:p>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12:47</w:t>
        <w:tab/>
        <w:t xml:space="preserve">Why did I come? Not to judge the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save the world</w:t>
      </w:r>
    </w:p>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12:47</w:t>
        <w:tab/>
        <w:t xml:space="preserve">What did I not come to judge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What did I come to save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Whom did I not come to judge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Whom did I come to save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r w:rsidDel="00000000" w:rsidR="00000000" w:rsidRPr="00000000">
        <w:rPr>
          <w:rtl w:val="0"/>
        </w:rPr>
      </w:r>
    </w:p>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12:48</w:t>
        <w:tab/>
        <w:t xml:space="preserve">Who has a judge? The one who rejects me and does not receive my words</w:t>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12:48</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does the one who rejects me and does not receive my words have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will judge him OR Who </w:t>
      </w:r>
      <w:r w:rsidDel="00000000" w:rsidR="00000000" w:rsidRPr="00000000">
        <w:rPr>
          <w:rFonts w:ascii="Cambria" w:cs="Cambria" w:eastAsia="Cambria" w:hAnsi="Cambria"/>
          <w:rtl w:val="0"/>
        </w:rPr>
        <w:t xml:space="preserve">will judge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Judge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word that I have spoken</w:t>
      </w:r>
    </w:p>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12:48</w:t>
        <w:tab/>
      </w:r>
      <w:r w:rsidDel="00000000" w:rsidR="00000000" w:rsidRPr="00000000">
        <w:rPr>
          <w:rFonts w:ascii="Cambria" w:cs="Cambria" w:eastAsia="Cambria" w:hAnsi="Cambria"/>
          <w:rtl w:val="0"/>
        </w:rPr>
        <w:t xml:space="preserve">On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the word that I have spoken judge him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 what will the word that I have spoken judge him]?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last day</w:t>
      </w:r>
    </w:p>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12:49</w:t>
        <w:tab/>
        <w:t xml:space="preserve">On what have I not spoken? My own authority</w:t>
      </w:r>
    </w:p>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12:49</w:t>
        <w:tab/>
        <w:t xml:space="preserve">Who has given me a commandment (himself)? The Father who sent me</w:t>
      </w:r>
    </w:p>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12:49</w:t>
        <w:tab/>
        <w:t xml:space="preserve">What has the Father who sent me given me (himself)? (A) Commandment</w:t>
      </w:r>
    </w:p>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12:50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w:t>
      </w:r>
      <w:r w:rsidDel="00000000" w:rsidR="00000000" w:rsidRPr="00000000">
        <w:rPr>
          <w:rFonts w:ascii="Cambria" w:cs="Cambria" w:eastAsia="Cambria" w:hAnsi="Cambria"/>
          <w:rtl w:val="0"/>
        </w:rPr>
        <w:t xml:space="preserve">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commandment (t</w:t>
      </w:r>
      <w:r w:rsidDel="00000000" w:rsidR="00000000" w:rsidRPr="00000000">
        <w:rPr>
          <w:rFonts w:ascii="Cambria" w:cs="Cambria" w:eastAsia="Cambria" w:hAnsi="Cambria"/>
          <w:rtl w:val="0"/>
        </w:rPr>
        <w:t xml:space="preserve">hat)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do I know his commandment</w:t>
      </w:r>
      <w:r w:rsidDel="00000000" w:rsidR="00000000" w:rsidRPr="00000000">
        <w:rPr>
          <w:rFonts w:ascii="Cambria" w:cs="Cambria" w:eastAsia="Cambria" w:hAnsi="Cambria"/>
          <w:rtl w:val="0"/>
        </w:rPr>
        <w:t xml:space="preserve"> 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ternal life</w:t>
      </w:r>
      <w:r w:rsidDel="00000000" w:rsidR="00000000" w:rsidRPr="00000000">
        <w:rPr>
          <w:rtl w:val="0"/>
        </w:rPr>
      </w:r>
    </w:p>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12:50</w:t>
        <w:tab/>
        <w:t xml:space="preserve">What do I say as the Father has told me? What I say</w:t>
      </w:r>
    </w:p>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12:50</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I say (what I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do I say]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has told me</w:t>
      </w:r>
    </w:p>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12:50</w:t>
        <w:tab/>
        <w:t xml:space="preserve">Who has told me? The Father</w:t>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deo8v3jdcnfm" w:id="10"/>
    <w:bookmarkEnd w:id="10"/>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When did he love them? To the end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Before the Feast of the Passover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Jesus knew that his hour had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Having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loved his own who were in the world</w:t>
      </w:r>
      <w:r w:rsidDel="00000000" w:rsidR="00000000" w:rsidRPr="00000000">
        <w:rPr>
          <w:rtl w:val="0"/>
        </w:rPr>
      </w:r>
    </w:p>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Who knew that his hour had come? Jesus</w:t>
      </w:r>
    </w:p>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w:t>
        <w:tab/>
        <w:t xml:space="preserve">What did Jesus know? That his hour had come</w:t>
      </w:r>
    </w:p>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Who had put it into the heart of Judas Iscariot (to betray him, already)? The devil</w:t>
      </w:r>
    </w:p>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w:t>
        <w:tab/>
        <w:t xml:space="preserve">Into what had the devil put it (already)? The heart of Judas Iscariot</w:t>
      </w:r>
    </w:p>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13:2</w:t>
        <w:tab/>
        <w:t xml:space="preserve">When had the devil put it into the heart of Judas Iscariot (to betray him)?</w:t>
      </w:r>
      <w:r w:rsidDel="00000000" w:rsidR="00000000" w:rsidRPr="00000000">
        <w:rPr>
          <w:rFonts w:ascii="Cambria" w:cs="Cambria" w:eastAsia="Cambria" w:hAnsi="Cambria"/>
          <w:rtl w:val="0"/>
        </w:rPr>
        <w:t xml:space="preserve"> Already</w:t>
      </w:r>
      <w:r w:rsidDel="00000000" w:rsidR="00000000" w:rsidRPr="00000000">
        <w:rPr>
          <w:rtl w:val="0"/>
        </w:rPr>
      </w:r>
    </w:p>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Who had given all things into his hands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From whom had he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whom was he going back]? The Father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God</w:t>
      </w:r>
    </w:p>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Into what had the Father given all things? His hands</w:t>
      </w:r>
    </w:p>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w:t>
        <w:tab/>
        <w:t xml:space="preserve">What had the Father given? All things (into his hands)</w:t>
      </w:r>
    </w:p>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13:4</w:t>
        <w:tab/>
        <w:t xml:space="preserve">What did he lay aside? His outer garments</w:t>
      </w:r>
    </w:p>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13:4</w:t>
        <w:tab/>
        <w:t xml:space="preserve">Taking what did he tie it around his waist? (A) Towel</w:t>
      </w:r>
    </w:p>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13:4</w:t>
        <w:tab/>
        <w:t xml:space="preserve">Around what did he tie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Around where did he tie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waist</w:t>
      </w:r>
    </w:p>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13:5</w:t>
        <w:tab/>
        <w:t xml:space="preserve">What did he pour? Water</w:t>
      </w:r>
    </w:p>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13:5</w:t>
        <w:tab/>
        <w:t xml:space="preserve">Into what did he pour water? (A) Basin</w:t>
      </w:r>
    </w:p>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13:5</w:t>
        <w:tab/>
        <w:t xml:space="preserve">What did he begin to wash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What did he begin to wipe]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disciples’ feet</w:t>
      </w:r>
    </w:p>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13:5</w:t>
        <w:tab/>
        <w:t xml:space="preserve">With what did he begin to wipe them? The towel that was wrapped around him</w:t>
      </w:r>
    </w:p>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13:6</w:t>
        <w:tab/>
        <w:t xml:space="preserve">To whom did he come? Simon Peter (who said)</w:t>
      </w:r>
    </w:p>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13:6</w:t>
        <w:tab/>
        <w:t xml:space="preserve">What did Simon Peter say (to him)? Lord, do you wash my feet</w:t>
      </w:r>
    </w:p>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13:7</w:t>
        <w:tab/>
        <w:t xml:space="preserve">Who answered (him)? Jesus</w:t>
      </w:r>
    </w:p>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13:7</w:t>
        <w:tab/>
        <w:t xml:space="preserve">What did Jesus answer (him)? What I am doing you do not understand now, but afterward you will understand</w:t>
      </w:r>
    </w:p>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13:7</w:t>
        <w:tab/>
        <w:t xml:space="preserve">What do you not understand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will you understand afterward]? What I am doing</w:t>
      </w:r>
    </w:p>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13:7</w:t>
        <w:tab/>
        <w:t xml:space="preserve">When will you understand? Afterward</w:t>
      </w:r>
    </w:p>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Who said (to him)? Peter</w:t>
      </w:r>
    </w:p>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What did Peter say (to him)? You shall never wash my feet</w:t>
      </w:r>
    </w:p>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Who answered (him)? Jesus</w:t>
      </w:r>
    </w:p>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What did Jesus answer (him)? If I do not wash you, you have no share with me</w:t>
      </w:r>
    </w:p>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If what do you have no share with me? I do not wash you</w:t>
      </w:r>
    </w:p>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13:8</w:t>
        <w:tab/>
        <w:t xml:space="preserve">What do you have, if I do not wash you? No share with me</w:t>
      </w:r>
    </w:p>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13:9</w:t>
        <w:tab/>
        <w:t xml:space="preserve">Who said (to him)? Simon Peter</w:t>
      </w:r>
    </w:p>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13:9</w:t>
        <w:tab/>
        <w:t xml:space="preserve">What did Simon Peter say (to him)? Lord, not my feet only but also my hands and my head</w:t>
      </w:r>
    </w:p>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13:10</w:t>
        <w:tab/>
        <w:t xml:space="preserve">Who said (to him)? Jesus</w:t>
      </w:r>
    </w:p>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13:10</w:t>
        <w:tab/>
        <w:t xml:space="preserve">What did Jesus say (to him)? The one who has bathed does not need to wash, except for his feet, but is completely clean; and you are clean, but not every one of you</w:t>
      </w:r>
    </w:p>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13:10</w:t>
        <w:tab/>
        <w:t xml:space="preserve">Who does not need to wash</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exce</w:t>
      </w:r>
      <w:r w:rsidDel="00000000" w:rsidR="00000000" w:rsidRPr="00000000">
        <w:rPr>
          <w:rFonts w:ascii="Cambria" w:cs="Cambria" w:eastAsia="Cambria" w:hAnsi="Cambria"/>
          <w:rtl w:val="0"/>
        </w:rPr>
        <w:t xml:space="preserve">pt for his feet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but is completely clean? The one who has bathed</w:t>
      </w:r>
    </w:p>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13:10</w:t>
        <w:tab/>
        <w:t xml:space="preserve">Except for what does the one who has bathed not need to wash? His feet</w:t>
      </w:r>
    </w:p>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13:10</w:t>
        <w:tab/>
        <w:t xml:space="preserve">What is the one who has bathe</w:t>
      </w:r>
      <w:r w:rsidDel="00000000" w:rsidR="00000000" w:rsidRPr="00000000">
        <w:rPr>
          <w:rFonts w:ascii="Cambria" w:cs="Cambria" w:eastAsia="Cambria" w:hAnsi="Cambria"/>
          <w:rtl w:val="0"/>
        </w:rPr>
        <w:t xml:space="preserve">d (are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Clean</w:t>
      </w:r>
    </w:p>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13:11</w:t>
        <w:tab/>
        <w:t xml:space="preserve">Whom did he know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he know]? Who was to betray him</w:t>
      </w:r>
    </w:p>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13:11</w:t>
        <w:tab/>
        <w:t xml:space="preserve">Why did he say (not all of you are clean)? For he knew who was to betray him</w:t>
      </w:r>
      <w:r w:rsidDel="00000000" w:rsidR="00000000" w:rsidRPr="00000000">
        <w:rPr>
          <w:rFonts w:ascii="Cambria" w:cs="Cambria" w:eastAsia="Cambria" w:hAnsi="Cambria"/>
          <w:rtl w:val="0"/>
        </w:rPr>
        <w:t xml:space="preserve"> (that was why)</w:t>
      </w:r>
      <w:r w:rsidDel="00000000" w:rsidR="00000000" w:rsidRPr="00000000">
        <w:rPr>
          <w:rtl w:val="0"/>
        </w:rPr>
      </w:r>
    </w:p>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13:11</w:t>
        <w:tab/>
        <w:t xml:space="preserve">What did he say? Not all of you are clean</w:t>
      </w:r>
    </w:p>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13:11</w:t>
        <w:tab/>
        <w:t xml:space="preserve">What are not all of you? Clean</w:t>
      </w:r>
    </w:p>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13:11</w:t>
        <w:tab/>
        <w:t xml:space="preserve">Who are clean? Not all of you</w:t>
      </w:r>
    </w:p>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13:12</w:t>
        <w:tab/>
        <w:t xml:space="preserve">When did he say (to them)? When he had washed their feet and put on his outer garments and resumed his place</w:t>
      </w:r>
    </w:p>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13:12</w:t>
        <w:tab/>
        <w:t xml:space="preserve">What had he washed? Their feet</w:t>
      </w:r>
    </w:p>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13:12</w:t>
        <w:tab/>
        <w:t xml:space="preserve">What had he put on? His outer garments </w:t>
      </w:r>
    </w:p>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13:12</w:t>
        <w:tab/>
        <w:t xml:space="preserve">What had he resumed? His place</w:t>
      </w:r>
    </w:p>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13:12</w:t>
        <w:tab/>
        <w:t xml:space="preserve">What did he say (to them)? Do you understand what I have done to you</w:t>
      </w:r>
    </w:p>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13:13</w:t>
        <w:tab/>
        <w:t xml:space="preserve">What do you call me? Teacher and Lord</w:t>
      </w:r>
    </w:p>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13:13</w:t>
        <w:tab/>
        <w:t xml:space="preserve">What are you? Right</w:t>
      </w:r>
    </w:p>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13:13</w:t>
        <w:tab/>
        <w:t xml:space="preserve">Why are you right? For so I am</w:t>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13:14</w:t>
        <w:tab/>
        <w:t xml:space="preserve">If what ought you to wash one another’s feet (also)? I (then), your Lord and Teacher, have washed your feet</w:t>
      </w:r>
    </w:p>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13:14</w:t>
        <w:tab/>
        <w:t xml:space="preserve">What ought you to wash, if I have washed your feet? One another’s feet</w:t>
      </w:r>
    </w:p>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13:15</w:t>
        <w:tab/>
        <w:t xml:space="preserve">What have I given you? (An) Example</w:t>
      </w:r>
    </w:p>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13:15</w:t>
        <w:tab/>
        <w:t xml:space="preserve">Why have I given you an example? That you also should do just as I have done to you</w:t>
      </w:r>
    </w:p>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13:15</w:t>
        <w:tab/>
        <w:t xml:space="preserve">As what should you do (also)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should you do (also)]? (Just as)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 have done to you</w:t>
      </w:r>
    </w:p>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13:16</w:t>
        <w:tab/>
        <w:t xml:space="preserve">How do I say (to you)? Truly</w:t>
      </w:r>
    </w:p>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13:16</w:t>
        <w:tab/>
        <w:t xml:space="preserve">What do I say (to you)? (A) Servant is not greater than his master, nor is a messenger greater than the one who sent him</w:t>
      </w:r>
    </w:p>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13:16</w:t>
        <w:tab/>
        <w:t xml:space="preserve">Who is not greater than his master? (A) Servant</w:t>
      </w:r>
      <w:r w:rsidDel="00000000" w:rsidR="00000000" w:rsidRPr="00000000">
        <w:rPr>
          <w:rtl w:val="0"/>
        </w:rPr>
      </w:r>
    </w:p>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13:16</w:t>
        <w:tab/>
        <w:t xml:space="preserve">What is a servant? Not greater than his master</w:t>
      </w:r>
    </w:p>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13:16</w:t>
        <w:tab/>
        <w:t xml:space="preserve">Than whom is a servant not greater? His master</w:t>
      </w:r>
    </w:p>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13:17</w:t>
        <w:tab/>
        <w:t xml:space="preserve">If what are you blessed? You do them </w:t>
      </w:r>
      <w:r w:rsidDel="00000000" w:rsidR="00000000" w:rsidRPr="00000000">
        <w:rPr>
          <w:rFonts w:ascii="Cambria" w:cs="Cambria" w:eastAsia="Cambria" w:hAnsi="Cambria"/>
          <w:b w:val="1"/>
          <w:bCs w:val="1"/>
          <w:u w:val="single"/>
          <w:rtl w:val="0"/>
        </w:rPr>
        <w:t xml:space="preserve">(</w:t>
      </w:r>
      <w:r w:rsidDel="00000000" w:rsidR="00000000" w:rsidRPr="00000000">
        <w:rPr>
          <w:rFonts w:ascii="Cambria" w:cs="Cambria" w:eastAsia="Cambria" w:hAnsi="Cambria"/>
          <w:rtl w:val="0"/>
        </w:rPr>
        <w:t xml:space="preserve">if 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know these things)</w:t>
      </w:r>
    </w:p>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13:17</w:t>
        <w:tab/>
        <w:t xml:space="preserve">What are you, if you do them? Blessed</w:t>
      </w:r>
    </w:p>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13:18</w:t>
        <w:tab/>
        <w:t xml:space="preserve">Of whom am I not speaking? All of you</w:t>
      </w:r>
    </w:p>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13:18</w:t>
        <w:tab/>
        <w:t xml:space="preserve">Whom do I know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I know]? Whom I have chosen</w:t>
      </w:r>
    </w:p>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13:18</w:t>
        <w:tab/>
        <w:t xml:space="preserve">What will be fulfilled? The Scripture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who ate my bread has lifted his heel against me</w:t>
      </w:r>
    </w:p>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13:18</w:t>
        <w:tab/>
        <w:t xml:space="preserve">Who has lifted his heel against me? He who ate my bread</w:t>
      </w:r>
    </w:p>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13:18</w:t>
        <w:tab/>
        <w:t xml:space="preserve">What has he who ate my bread lifted? His heel (against me)</w:t>
      </w:r>
    </w:p>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13:19</w:t>
        <w:tab/>
      </w:r>
      <w:r w:rsidDel="00000000" w:rsidR="00000000" w:rsidRPr="00000000">
        <w:rPr>
          <w:rFonts w:ascii="Cambria" w:cs="Cambria" w:eastAsia="Cambria" w:hAnsi="Cambria"/>
          <w:rtl w:val="0"/>
        </w:rPr>
        <w:t xml:space="preserve">Before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am I telling you this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Before what am I telling you this]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(Now</w:t>
      </w:r>
      <w:r w:rsidDel="00000000" w:rsidR="00000000" w:rsidRPr="00000000">
        <w:rPr>
          <w:rFonts w:ascii="Cambria" w:cs="Cambria" w:eastAsia="Cambria" w:hAnsi="Cambria"/>
          <w:rtl w:val="0"/>
        </w:rPr>
        <w:t xml:space="preserve">, 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efore)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 takes place</w:t>
      </w:r>
    </w:p>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13:19</w:t>
        <w:tab/>
        <w:t xml:space="preserve">Why am I telling you this (now)? That when it does take place you may believe that I am he</w:t>
      </w:r>
    </w:p>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13:19</w:t>
        <w:tab/>
        <w:t xml:space="preserve">When may you believe that I am he? When it does take place</w:t>
      </w:r>
    </w:p>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13:19</w:t>
        <w:tab/>
        <w:t xml:space="preserve">What may you believe? That I am he</w:t>
      </w:r>
    </w:p>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13:20</w:t>
        <w:tab/>
        <w:t xml:space="preserve">How do I say (to you)? Truly</w:t>
      </w:r>
    </w:p>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13:20</w:t>
        <w:tab/>
        <w:t xml:space="preserve">What do I say (to you)? Whoever receives the one I send receives me, and whoever receives me receives the one who sent me</w:t>
      </w:r>
    </w:p>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13:20</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receives (me, the one who sent me)? Whoever receives the one I send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Whoever receives me</w:t>
      </w:r>
      <w:r w:rsidDel="00000000" w:rsidR="00000000" w:rsidRPr="00000000">
        <w:rPr>
          <w:rtl w:val="0"/>
        </w:rPr>
      </w:r>
    </w:p>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13:20</w:t>
        <w:tab/>
        <w:t xml:space="preserve">Whom does whoever receives me receive? The one who sent me</w:t>
      </w:r>
    </w:p>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13:21</w:t>
        <w:tab/>
      </w:r>
      <w:r w:rsidDel="00000000" w:rsidR="00000000" w:rsidRPr="00000000">
        <w:rPr>
          <w:rFonts w:ascii="Cambria" w:cs="Cambria" w:eastAsia="Cambria" w:hAnsi="Cambria"/>
          <w:rtl w:val="0"/>
        </w:rPr>
        <w:t xml:space="preserve">After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was Jesus troubled (in his spirit and testified)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when was Jesus troubled (in his spirit and testified)]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aying these things</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13:21</w:t>
        <w:tab/>
        <w:t xml:space="preserve">Who was troubled (in his spirit)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testified]? Jesus</w:t>
      </w:r>
    </w:p>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13:21</w:t>
        <w:tab/>
        <w:t xml:space="preserve">What was Jesus? Troubled</w:t>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13:21</w:t>
        <w:tab/>
        <w:t xml:space="preserve">In what was Jesus troubled? His spirit</w:t>
      </w:r>
    </w:p>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13:21</w:t>
        <w:tab/>
        <w:t xml:space="preserve">What did Jesus testify? Truly, truly, I say to you, one of you will betray me</w:t>
      </w:r>
    </w:p>
    <w:p w:rsidR="00000000" w:rsidDel="00000000" w:rsidP="00000000" w:rsidRDefault="00000000" w:rsidRPr="00000000" w14:paraId="00000879">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13:21</w:t>
        <w:tab/>
        <w:t xml:space="preserve">How do I say (to you)? Truly</w:t>
      </w:r>
    </w:p>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13:21</w:t>
        <w:tab/>
        <w:t xml:space="preserve">What do I say (to you)? One of you will betray me</w:t>
      </w:r>
    </w:p>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13:21</w:t>
        <w:tab/>
        <w:t xml:space="preserve">Who will betray me? One of you</w:t>
      </w:r>
    </w:p>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13:22</w:t>
        <w:tab/>
        <w:t xml:space="preserve">Who looked at one another? The disciples</w:t>
      </w:r>
    </w:p>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13:22</w:t>
        <w:tab/>
        <w:t xml:space="preserve">At whom did the disciples look? One another</w:t>
      </w:r>
    </w:p>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13:22</w:t>
        <w:tab/>
      </w:r>
      <w:r w:rsidDel="00000000" w:rsidR="00000000" w:rsidRPr="00000000">
        <w:rPr>
          <w:rFonts w:ascii="Cambria" w:cs="Cambria" w:eastAsia="Cambria" w:hAnsi="Cambria"/>
          <w:rtl w:val="0"/>
        </w:rPr>
        <w:t xml:space="preserve">Uncertain of what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did the disciples look at one another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did the d</w:t>
      </w:r>
      <w:r w:rsidDel="00000000" w:rsidR="00000000" w:rsidRPr="00000000">
        <w:rPr>
          <w:rFonts w:ascii="Cambria" w:cs="Cambria" w:eastAsia="Cambria" w:hAnsi="Cambria"/>
          <w:rtl w:val="0"/>
        </w:rPr>
        <w:t xml:space="preserve">isciples look at one another)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(Uncertain of)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hom he spoke</w:t>
      </w:r>
    </w:p>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13:23</w:t>
        <w:tab/>
        <w:t xml:space="preserve">Who was reclining at table (at Jesus’ side)? One of his disciples (whom Jesus loved)</w:t>
      </w:r>
    </w:p>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13:23</w:t>
        <w:tab/>
        <w:t xml:space="preserve">At what was one of his disciples reclining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was one of his disciples reclining]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Table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side</w:t>
      </w:r>
    </w:p>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13:24</w:t>
        <w:tab/>
        <w:t xml:space="preserve">Who motioned to him? Simon Peter</w:t>
      </w:r>
    </w:p>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13:24</w:t>
        <w:tab/>
        <w:t xml:space="preserve">Why did Simon Peter motion to him? To ask Jesus of whom he was speaking</w:t>
      </w:r>
    </w:p>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13:25</w:t>
        <w:tab/>
        <w:t xml:space="preserve">Who said (to him, leaning back against Jesus)? That disciple</w:t>
      </w:r>
    </w:p>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13:25</w:t>
        <w:tab/>
        <w:t xml:space="preserve">How did that disciple say (to him)? Leaning back against Jesus</w:t>
      </w:r>
    </w:p>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13:25</w:t>
        <w:tab/>
        <w:t xml:space="preserve">What did that disciple say (to him)? Lord, who is it</w:t>
      </w:r>
    </w:p>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13:26</w:t>
        <w:tab/>
        <w:t xml:space="preserve">Who answered? Jesus</w:t>
      </w:r>
    </w:p>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13:26</w:t>
        <w:tab/>
        <w:t xml:space="preserve">What did Jesus answer? It is he to whom I will give this morsel of bread when I have dipped it</w:t>
      </w:r>
    </w:p>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13:26</w:t>
        <w:tab/>
        <w:t xml:space="preserve">Who is it? He to whom I will give this morsel of bread (when I have dipped it)</w:t>
      </w:r>
    </w:p>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13:26</w:t>
        <w:tab/>
        <w:t xml:space="preserve">When did he give it to Judas? When he had dipped the morsel</w:t>
      </w:r>
    </w:p>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13:26</w:t>
        <w:tab/>
        <w:t xml:space="preserve">What had he dipped? The morsel</w:t>
      </w:r>
    </w:p>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13:26</w:t>
        <w:tab/>
        <w:t xml:space="preserve">To whom did he give it? Judas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the son of Simon Iscariot</w:t>
      </w:r>
      <w:r w:rsidDel="00000000" w:rsidR="00000000" w:rsidRPr="00000000">
        <w:rPr>
          <w:rtl w:val="0"/>
        </w:rPr>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r>
      <w:r w:rsidDel="00000000" w:rsidR="00000000" w:rsidRPr="00000000">
        <w:rPr>
          <w:rFonts w:ascii="Cambria" w:cs="Cambria" w:eastAsia="Cambria" w:hAnsi="Cambria"/>
          <w:rtl w:val="0"/>
        </w:rPr>
        <w:t xml:space="preserve">After what did Satan enter into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After when 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id Satan enter into him]?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had taken the morsel</w:t>
      </w:r>
    </w:p>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t xml:space="preserve">What had he taken? The morsel</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t xml:space="preserve">Who entered into him? Satan</w:t>
      </w:r>
    </w:p>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t xml:space="preserve">Who said (to him)? Jesus</w:t>
      </w:r>
    </w:p>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t xml:space="preserve">What did Jesus say (to him)? What you are going to do, do quickly</w:t>
      </w:r>
    </w:p>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(quickly)? What you are going to do</w:t>
      </w:r>
    </w:p>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13:27</w:t>
        <w:tab/>
        <w:t xml:space="preserve">How do what you are going to do? Quickly</w:t>
      </w:r>
    </w:p>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13:28</w:t>
        <w:tab/>
        <w:t xml:space="preserve">Who knew why he said this to him? No one</w:t>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13:28</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no one know (at the table)? Why he said this to him</w:t>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13:28</w:t>
        <w:tab/>
        <w:t xml:space="preserve">At what did no one know why he said this to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did no one know why he said this to him]? Table</w:t>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13:29</w:t>
        <w:tab/>
        <w:t xml:space="preserve">Who thought that Jesus was telling him (buy what we need for the feast)? Some </w:t>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13:29</w:t>
        <w:tab/>
        <w:t xml:space="preserve">Who had the moneybag? Judas</w:t>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13:29</w:t>
        <w:tab/>
        <w:t xml:space="preserve">What did Judas have? The moneybag</w:t>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13:29</w:t>
        <w:tab/>
        <w:t xml:space="preserve">What did some think Jesus was telling him? Buy what we need for the feast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he should give something to the poor</w:t>
      </w:r>
      <w:r w:rsidDel="00000000" w:rsidR="00000000" w:rsidRPr="00000000">
        <w:rPr>
          <w:rtl w:val="0"/>
        </w:rPr>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13:29</w:t>
        <w:tab/>
        <w:t xml:space="preserve">Why did some think that Jesus was telling him, buy what we need for the feast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did some think that Jesus was telling him that he should give something to the poor]</w:t>
      </w:r>
      <w:r w:rsidDel="00000000" w:rsidR="00000000" w:rsidRPr="00000000">
        <w:rPr>
          <w:rFonts w:ascii="Cambria" w:cs="Cambria" w:eastAsia="Cambria" w:hAnsi="Cambria"/>
          <w:rtl w:val="0"/>
        </w:rPr>
        <w:t xml:space="preserve">? Because Judas had the moneybag</w:t>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13:30</w:t>
        <w:tab/>
        <w:t xml:space="preserve">When did he go out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did he go out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what did he go out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Immediately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(After) </w:t>
      </w:r>
      <w:r w:rsidDel="00000000" w:rsidR="00000000" w:rsidRPr="00000000">
        <w:rPr>
          <w:rFonts w:ascii="Cambria" w:cs="Cambria" w:eastAsia="Cambria" w:hAnsi="Cambria"/>
          <w:rtl w:val="0"/>
        </w:rPr>
        <w:t xml:space="preserv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eceiving the morsel of bread</w:t>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13:30</w:t>
        <w:tab/>
        <w:t xml:space="preserve">What was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was it]? Night</w:t>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13:31</w:t>
        <w:tab/>
        <w:t xml:space="preserve">When did Jesus say? When he had gone out</w:t>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13:31</w:t>
        <w:tab/>
        <w:t xml:space="preserve">Who is glorified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God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Son of Man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w:t>
      </w:r>
    </w:p>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13:31</w:t>
        <w:tab/>
        <w:t xml:space="preserve">What did Jesus say? Now is the Son of Man glorified, and God is glorified in him</w:t>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13:31</w:t>
        <w:tab/>
        <w:t xml:space="preserve">What is the Son of Man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God]? Glorified</w:t>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13:32</w:t>
        <w:tab/>
        <w:t xml:space="preserve">If what will God glorify him in himself (also)? God is glorified in him</w:t>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13:32</w:t>
        <w:tab/>
        <w:t xml:space="preserve">Who will glorify him in himself, if God is glorified in him? God</w:t>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13:32</w:t>
        <w:tab/>
      </w:r>
      <w:r w:rsidDel="00000000" w:rsidR="00000000" w:rsidRPr="00000000">
        <w:rPr>
          <w:rFonts w:ascii="Cambria" w:cs="Cambria" w:eastAsia="Cambria" w:hAnsi="Cambria"/>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God glorify him in himself, if God is glorified in him? At once</w:t>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13:33</w:t>
        <w:tab/>
        <w:t xml:space="preserve">When am I with you? Yet a little while</w:t>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13:33</w:t>
        <w:tab/>
        <w:t xml:space="preserve">With whom am I (yet a little while)? You, little children</w:t>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13:33</w:t>
        <w:tab/>
        <w:t xml:space="preserve">As what do I say to you (also)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How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I say to you (also)]? (Just as) I said to the Jews</w:t>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13:33</w:t>
        <w:tab/>
        <w:t xml:space="preserve">To whom did I say? The Jews</w:t>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13:33</w:t>
        <w:tab/>
        <w:t xml:space="preserve">What do I say (to you also)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I say (to the Jews)]? Where I am going you cannot come</w:t>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13:34</w:t>
        <w:tab/>
        <w:t xml:space="preserve">What do I give to you? (A) New commandment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you love one another</w:t>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13:34</w:t>
        <w:tab/>
        <w:t xml:space="preserve">As what are you to love one another (also)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are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you to love one another (also)]? (Just as) I have loved you</w:t>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13:34</w:t>
        <w:tab/>
        <w:t xml:space="preserve">Whom are you to love (also)? One another</w:t>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13:35</w:t>
        <w:tab/>
        <w:t xml:space="preserve">If what will all people know that you are my disciples? (By this) If you have love for one another</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13:35</w:t>
        <w:tab/>
        <w:t xml:space="preserve">Who will know that you are my disciples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if you have love for one another? All people</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13:35</w:t>
        <w:tab/>
        <w:t xml:space="preserve">What will all people know</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if you have love for one another? That you are my disciples</w:t>
      </w:r>
      <w:r w:rsidDel="00000000" w:rsidR="00000000" w:rsidRPr="00000000">
        <w:rPr>
          <w:rtl w:val="0"/>
        </w:rPr>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13:36</w:t>
        <w:tab/>
        <w:t xml:space="preserve">Who said (to him)? Simon Peter</w:t>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13:36</w:t>
        <w:tab/>
        <w:t xml:space="preserve">What did Simon Peter say (to him)? Lord, where are you going</w:t>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13:36</w:t>
        <w:tab/>
        <w:t xml:space="preserve">Who answered (him)? Jesus</w:t>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13:36</w:t>
        <w:tab/>
        <w:t xml:space="preserve">What did Jesus answer (him)? Where I am going you cannot follow me now, but you will follow afterward</w:t>
      </w:r>
    </w:p>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13:36</w:t>
        <w:tab/>
        <w:t xml:space="preserve">When will you follow (me)? Afterward</w:t>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13:37</w:t>
        <w:tab/>
        <w:t xml:space="preserve">Who said (to him)? Peter</w:t>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13:37</w:t>
        <w:tab/>
        <w:t xml:space="preserve">What did Peter say (to him)? Lord, why can I not follow you now; I will lay down my life for you</w:t>
      </w:r>
    </w:p>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13:37</w:t>
        <w:tab/>
        <w:t xml:space="preserve">What will I lay down (for you)? My life</w:t>
      </w:r>
    </w:p>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13:38</w:t>
        <w:tab/>
        <w:t xml:space="preserve">Who answered? Jesus</w:t>
      </w:r>
    </w:p>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13:38</w:t>
        <w:tab/>
        <w:t xml:space="preserve">What did Jesus answer? Will you lay down your life for me; truly, truly, I say to you, the rooster will not crow till you have denied me three times</w:t>
      </w:r>
    </w:p>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13:38</w:t>
        <w:tab/>
        <w:t xml:space="preserve">How do I say (to you)? Truly</w:t>
      </w:r>
    </w:p>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13:38</w:t>
        <w:tab/>
        <w:t xml:space="preserve">What do I say (to you)? The rooster will not crow till you have denied me three times</w:t>
      </w:r>
    </w:p>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13:38</w:t>
        <w:tab/>
        <w:t xml:space="preserve">What will not crow till you have denied me three times? The rooster</w:t>
      </w:r>
    </w:p>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13:38</w:t>
        <w:tab/>
        <w:t xml:space="preserve">When will the rooster not crow? Till you have denied me three times</w:t>
      </w:r>
    </w:p>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zbfslv9m7ka6" w:id="11"/>
    <w:bookmarkEnd w:id="11"/>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w:t>
        <w:tab/>
      </w:r>
      <w:r w:rsidDel="00000000" w:rsidR="00000000" w:rsidRPr="00000000">
        <w:rPr>
          <w:rFonts w:ascii="Cambria" w:cs="Cambria" w:eastAsia="Cambria" w:hAnsi="Cambria"/>
          <w:rtl w:val="0"/>
        </w:rPr>
        <w:t xml:space="preserve">Let not what be troubled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Your hearts</w:t>
      </w:r>
      <w:r w:rsidDel="00000000" w:rsidR="00000000" w:rsidRPr="00000000">
        <w:rPr>
          <w:rtl w:val="0"/>
        </w:rPr>
      </w:r>
    </w:p>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w:t>
        <w:tab/>
        <w:t xml:space="preserve">In whom believe? God (</w:t>
      </w:r>
      <w:r w:rsidDel="00000000" w:rsidR="00000000" w:rsidRPr="00000000">
        <w:rPr>
          <w:rFonts w:ascii="Cambria" w:cs="Cambria" w:eastAsia="Cambria" w:hAnsi="Cambria"/>
          <w:rtl w:val="0"/>
        </w:rPr>
        <w:t xml:space="preserv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w:t>
      </w:r>
    </w:p>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t xml:space="preserve">In what are many rooms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are many rooms]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Father’s house</w:t>
      </w:r>
    </w:p>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w:t>
        <w:tab/>
        <w:t xml:space="preserve">What are in my Father’s house? Many rooms</w:t>
      </w:r>
    </w:p>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If what will I come again and take you to myself? I go and prepare a place for you</w:t>
      </w:r>
    </w:p>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Why will I come again and take you to myself</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if I go and prepare a place for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where I am you may be also</w:t>
      </w:r>
    </w:p>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w:t>
        <w:tab/>
        <w:t xml:space="preserve">Where may you be (also)? Where I am</w:t>
      </w:r>
    </w:p>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14:4</w:t>
        <w:tab/>
        <w:t xml:space="preserve">What do you know? The way (to where I am going)</w:t>
      </w:r>
    </w:p>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14:4</w:t>
        <w:tab/>
        <w:t xml:space="preserve">To where do you know the way? Where I am going</w:t>
      </w:r>
    </w:p>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t xml:space="preserve">Who said (to him)? Thomas</w:t>
      </w:r>
    </w:p>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t xml:space="preserve">What did Thomas say (to him)? Lord, we do not know where you are going; how can we know the way</w:t>
      </w:r>
    </w:p>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14:5</w:t>
        <w:tab/>
        <w:t xml:space="preserve">What do we not know? Where you are going</w:t>
      </w:r>
    </w:p>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Who said (to him)? Jesus</w:t>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What did Jesus say (to him)? I am the way, and the truth, and the life; no one comes to the Father except through me</w:t>
      </w:r>
    </w:p>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What am I? The way, (and) the truth, and the life</w:t>
      </w:r>
    </w:p>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Who comes to the Father, except through me? No one</w:t>
      </w:r>
    </w:p>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14:6</w:t>
        <w:tab/>
        <w:t xml:space="preserve">To whom does no one come, except through me? The Father</w:t>
      </w:r>
    </w:p>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14:7</w:t>
        <w:tab/>
        <w:t xml:space="preserve">If what would you have known my Father (also)? You had known me</w:t>
      </w:r>
    </w:p>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14:7</w:t>
        <w:tab/>
        <w:t xml:space="preserve">Whom would you have known, if you had known me? My Father (also)</w:t>
      </w:r>
    </w:p>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14:7</w:t>
        <w:tab/>
      </w:r>
      <w:r w:rsidDel="00000000" w:rsidR="00000000" w:rsidRPr="00000000">
        <w:rPr>
          <w:rFonts w:ascii="Cambria" w:cs="Cambria" w:eastAsia="Cambria" w:hAnsi="Cambria"/>
          <w:rtl w:val="0"/>
        </w:rPr>
        <w:t xml:space="preserve">From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you know him and have seen him? </w:t>
      </w:r>
      <w:r w:rsidDel="00000000" w:rsidR="00000000" w:rsidRPr="00000000">
        <w:rPr>
          <w:rFonts w:ascii="Cambria" w:cs="Cambria" w:eastAsia="Cambria" w:hAnsi="Cambria"/>
          <w:rtl w:val="0"/>
        </w:rPr>
        <w:t xml:space="preserv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ow on</w:t>
      </w:r>
    </w:p>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Who said (to him)? Philip</w:t>
      </w:r>
    </w:p>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What did Philip say (to him)? Lord, show us the Father, and it is enough for us</w:t>
      </w:r>
    </w:p>
    <w:p w:rsidR="00000000" w:rsidDel="00000000" w:rsidP="00000000" w:rsidRDefault="00000000" w:rsidRPr="00000000" w14:paraId="000008D4">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14:8</w:t>
        <w:tab/>
        <w:t xml:space="preserve">Who show us the Father? Lord</w:t>
      </w:r>
    </w:p>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r>
      <w:r w:rsidDel="00000000" w:rsidR="00000000" w:rsidRPr="00000000">
        <w:rPr>
          <w:rFonts w:ascii="Cambria" w:cs="Cambria" w:eastAsia="Cambria" w:hAnsi="Cambria"/>
          <w:rtl w:val="0"/>
        </w:rPr>
        <w:t xml:space="preserve">Show us whom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w:t>
      </w:r>
    </w:p>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14:8</w:t>
        <w:tab/>
        <w:t xml:space="preserve">What is it? Enough (for us)</w:t>
      </w:r>
    </w:p>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Who said (to him)? Jesus</w:t>
      </w:r>
    </w:p>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What did Jesus say (to him)? Have I been with you so long, and you still do not know me, Philip; whoever has seen me has seen the Father; how can you say, show us the Father</w:t>
      </w:r>
    </w:p>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Who has seen the Father? Whoever has seen me</w:t>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14:9</w:t>
        <w:tab/>
        <w:t xml:space="preserve">Whom has whoever has seen me seen? The Father</w:t>
      </w:r>
    </w:p>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14:10</w:t>
        <w:tab/>
        <w:t xml:space="preserve">What do I not speak on my own authority? The words that I say to you</w:t>
      </w:r>
    </w:p>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14:10</w:t>
        <w:tab/>
        <w:t xml:space="preserve">On what do I not speak (the words that I say to you)? My own authority</w:t>
      </w:r>
    </w:p>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14:10</w:t>
        <w:tab/>
        <w:t xml:space="preserve">Who does his works? The Father who dwells in me</w:t>
      </w:r>
    </w:p>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14:10</w:t>
        <w:tab/>
        <w:t xml:space="preserve">What does the Father who dwells in me do? His works</w:t>
      </w:r>
    </w:p>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14:11</w:t>
        <w:tab/>
        <w:t xml:space="preserve">What believe me? (That) I am in the Father and the Father is in me</w:t>
      </w:r>
    </w:p>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14:11</w:t>
        <w:tab/>
        <w:t xml:space="preserve">In whom am I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is in me]? The Father</w:t>
      </w:r>
    </w:p>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14:11</w:t>
        <w:tab/>
        <w:t xml:space="preserve">Why believe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believe]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On) 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ccount of the works themselves</w:t>
      </w:r>
    </w:p>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14:12</w:t>
        <w:tab/>
        <w:t xml:space="preserve">How do I say (to you)? Truly</w:t>
      </w:r>
    </w:p>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14:12</w:t>
        <w:tab/>
        <w:t xml:space="preserve">What do I say (to you)? Whoever believes in me will also do the works that I do; and greater works than these will he do, because I am going to the Father</w:t>
      </w:r>
    </w:p>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14:12</w:t>
        <w:tab/>
        <w:t xml:space="preserve">Who will do the works that I do (also)? Whoever believes in me</w:t>
      </w:r>
    </w:p>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14:12</w:t>
        <w:tab/>
        <w:t xml:space="preserve">What will whoever believes in me do (also)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will he do]? The works that I do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Greater works than these</w:t>
      </w:r>
    </w:p>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14:12</w:t>
        <w:tab/>
        <w:t xml:space="preserve">Why will he do greater works than these? Because I am going to the Father</w:t>
      </w:r>
    </w:p>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14:12</w:t>
        <w:tab/>
        <w:t xml:space="preserve">To whom am I going? The Father</w:t>
      </w:r>
    </w:p>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14:13</w:t>
        <w:tab/>
        <w:t xml:space="preserve">What will I do? Whatever you ask in my name, this</w:t>
      </w:r>
    </w:p>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14:13</w:t>
        <w:tab/>
        <w:t xml:space="preserve">Why will I do this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will I do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whatever you ask in my name]? That the Father may be glorified in the Son</w:t>
      </w:r>
    </w:p>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14:13</w:t>
        <w:tab/>
        <w:t xml:space="preserve">Who may be glorified (in the Son)? The Father</w:t>
      </w:r>
    </w:p>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14:13</w:t>
        <w:tab/>
        <w:t xml:space="preserve">In whom may the Father be glorified? The Son</w:t>
      </w:r>
    </w:p>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14:13</w:t>
        <w:tab/>
        <w:t xml:space="preserve">What may the Father be (in the Son)? Glorified</w:t>
      </w:r>
    </w:p>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14:14</w:t>
        <w:tab/>
        <w:t xml:space="preserve">If what will I do it? You ask me anything in my name</w:t>
      </w:r>
    </w:p>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14:15</w:t>
        <w:tab/>
        <w:t xml:space="preserve">If what will you keep my commandments? You love me</w:t>
      </w:r>
    </w:p>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14:15</w:t>
        <w:tab/>
        <w:t xml:space="preserve">What will you keep, if you love me? My commandments</w:t>
      </w:r>
    </w:p>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14:16</w:t>
        <w:tab/>
        <w:t xml:space="preserve">Whom will I ask? The Father</w:t>
      </w:r>
    </w:p>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14:16</w:t>
        <w:tab/>
        <w:t xml:space="preserve">Whom will he give you? Another Helper</w:t>
      </w:r>
      <w:r w:rsidDel="00000000" w:rsidR="00000000" w:rsidRPr="00000000">
        <w:rPr>
          <w:rtl w:val="0"/>
        </w:rPr>
      </w:r>
    </w:p>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14:16</w:t>
        <w:tab/>
        <w:t xml:space="preserve">Why will he give you another Helper? To be with you forever</w:t>
      </w:r>
    </w:p>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14:17</w:t>
        <w:tab/>
        <w:t xml:space="preserve">What cannot receive the Spirit of Truth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cannot receive the Spirit of Truth]? The world</w:t>
      </w:r>
    </w:p>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14:17</w:t>
        <w:tab/>
        <w:t xml:space="preserve">Why do you know him? For he dwells with you and will be in you</w:t>
      </w:r>
    </w:p>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14:18</w:t>
        <w:tab/>
        <w:t xml:space="preserve">As whom will I not leave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what will I not leave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will I not leave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Orphans</w:t>
      </w:r>
    </w:p>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14:19</w:t>
        <w:tab/>
        <w:t xml:space="preserve">When will the world see me? No more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Yet a little while</w:t>
      </w:r>
    </w:p>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14:19</w:t>
        <w:tab/>
        <w:t xml:space="preserve">What will see me no more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will see me no more]? The world</w:t>
      </w:r>
    </w:p>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14:19</w:t>
        <w:tab/>
        <w:t xml:space="preserve">Why will you live (also)? Because I live</w:t>
      </w:r>
    </w:p>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14:20</w:t>
        <w:tab/>
      </w:r>
      <w:r w:rsidDel="00000000" w:rsidR="00000000" w:rsidRPr="00000000">
        <w:rPr>
          <w:rFonts w:ascii="Cambria" w:cs="Cambria" w:eastAsia="Cambria" w:hAnsi="Cambria"/>
          <w:rtl w:val="0"/>
        </w:rPr>
        <w:t xml:space="preserve">In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you know that I am in my Father</w:t>
      </w:r>
      <w:r w:rsidDel="00000000" w:rsidR="00000000" w:rsidRPr="00000000">
        <w:rPr>
          <w:rFonts w:ascii="Cambria" w:cs="Cambria" w:eastAsia="Cambria" w:hAnsi="Cambria"/>
          <w:rtl w:val="0"/>
        </w:rPr>
        <w:t xml:space="preserve">, and you in me, and I in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 </w:t>
      </w:r>
      <w:r w:rsidDel="00000000" w:rsidR="00000000" w:rsidRPr="00000000">
        <w:rPr>
          <w:rFonts w:ascii="Cambria" w:cs="Cambria" w:eastAsia="Cambria" w:hAnsi="Cambria"/>
          <w:rtl w:val="0"/>
        </w:rPr>
        <w:t xml:space="preserve">In what will you know that I am in my Father, and you in me, and I in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day</w:t>
      </w:r>
    </w:p>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14:20</w:t>
        <w:tab/>
        <w:t xml:space="preserve">What will you know? That I am in my Father, and you in me, and I in you</w:t>
      </w:r>
    </w:p>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14:20</w:t>
        <w:tab/>
        <w:t xml:space="preserve">In whom am I? My Father (and in you)</w:t>
      </w:r>
    </w:p>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14:21</w:t>
        <w:tab/>
        <w:t xml:space="preserve">Who will be loved by my Father </w:t>
      </w:r>
      <w:r w:rsidDel="00000000" w:rsidR="00000000" w:rsidRPr="00000000">
        <w:rPr>
          <w:rFonts w:ascii="Cambria" w:cs="Cambria" w:eastAsia="Cambria" w:hAnsi="Cambria"/>
          <w:rtl w:val="0"/>
        </w:rPr>
        <w:t xml:space="preserve">(is it who loves me, I will love, and manifest myself to)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who loves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Whoever has my commandments and keeps them</w:t>
      </w:r>
    </w:p>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14:21</w:t>
        <w:tab/>
        <w:t xml:space="preserve">By whom will he who loves me be loved? My Father</w:t>
      </w:r>
    </w:p>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14:22</w:t>
        <w:tab/>
        <w:t xml:space="preserve">Who said (to him)? Judas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not Iscariot</w:t>
      </w:r>
      <w:r w:rsidDel="00000000" w:rsidR="00000000" w:rsidRPr="00000000">
        <w:rPr>
          <w:rtl w:val="0"/>
        </w:rPr>
      </w:r>
    </w:p>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14:22</w:t>
        <w:tab/>
        <w:t xml:space="preserve">What did Judas say (to him)? Lord, how is it that you will manifest yourself to us, and not to the world</w:t>
      </w:r>
    </w:p>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14:23</w:t>
        <w:tab/>
        <w:t xml:space="preserve">Who answered (him)? Jesus</w:t>
      </w:r>
    </w:p>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14:23</w:t>
        <w:tab/>
        <w:t xml:space="preserve">What did Jesus answer (him)? If anyone loves me, he will keep my word, and my Father will l</w:t>
      </w:r>
      <w:r w:rsidDel="00000000" w:rsidR="00000000" w:rsidRPr="00000000">
        <w:rPr>
          <w:rFonts w:ascii="Cambria" w:cs="Cambria" w:eastAsia="Cambria" w:hAnsi="Cambria"/>
          <w:rtl w:val="0"/>
        </w:rPr>
        <w:t xml:space="preserve">ove him, and we will come to him and make our home with him</w:t>
      </w:r>
      <w:r w:rsidDel="00000000" w:rsidR="00000000" w:rsidRPr="00000000">
        <w:rPr>
          <w:rtl w:val="0"/>
        </w:rPr>
      </w:r>
    </w:p>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14:23</w:t>
        <w:tab/>
        <w:t xml:space="preserve">If what will he keep my word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If what will my Father love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If what will we come to him and make our home with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Anyone loves me</w:t>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14:23</w:t>
        <w:tab/>
        <w:t xml:space="preserve">What will he keep, if anyone loves me? My word</w:t>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14:23</w:t>
        <w:tab/>
        <w:t xml:space="preserve">Who will love him, if anyone lo</w:t>
      </w:r>
      <w:r w:rsidDel="00000000" w:rsidR="00000000" w:rsidRPr="00000000">
        <w:rPr>
          <w:rFonts w:ascii="Cambria" w:cs="Cambria" w:eastAsia="Cambria" w:hAnsi="Cambria"/>
          <w:rtl w:val="0"/>
        </w:rPr>
        <w:t xml:space="preserve">ves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Father</w:t>
      </w:r>
    </w:p>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14:23</w:t>
        <w:tab/>
        <w:t xml:space="preserve">What will we make, if anyone </w:t>
      </w:r>
      <w:r w:rsidDel="00000000" w:rsidR="00000000" w:rsidRPr="00000000">
        <w:rPr>
          <w:rFonts w:ascii="Cambria" w:cs="Cambria" w:eastAsia="Cambria" w:hAnsi="Cambria"/>
          <w:rtl w:val="0"/>
        </w:rPr>
        <w:t xml:space="preserve">loves me (come to him and make)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Our home (with him)</w:t>
      </w:r>
      <w:r w:rsidDel="00000000" w:rsidR="00000000" w:rsidRPr="00000000">
        <w:rPr>
          <w:rtl w:val="0"/>
        </w:rPr>
      </w:r>
    </w:p>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14:24</w:t>
        <w:tab/>
        <w:t xml:space="preserve">Who does not keep my words? Whoever does not love me</w:t>
      </w:r>
    </w:p>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14:24</w:t>
        <w:tab/>
        <w:t xml:space="preserve">What does whoever does not love me not keep? My words</w:t>
      </w:r>
    </w:p>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14:24</w:t>
        <w:tab/>
        <w:t xml:space="preserve">What is not mine but the Father’s who sent me? The word that you hear</w:t>
      </w:r>
    </w:p>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14:25</w:t>
        <w:tab/>
        <w:t xml:space="preserve">What have I spoken (to you)? These things</w:t>
      </w:r>
    </w:p>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14:25</w:t>
        <w:tab/>
        <w:t xml:space="preserve">When have I spoken these things (to you)? While I am still with you</w:t>
      </w:r>
    </w:p>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14:26</w:t>
        <w:tab/>
        <w:t xml:space="preserve">Who will teach you all things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will bring to your remembrance all that I have said to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The Helper, the Holy Spirit, whom the Father will send (in my name)</w:t>
      </w:r>
    </w:p>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14:26</w:t>
        <w:tab/>
        <w:t xml:space="preserve">Who will send the Helper (the Holy Spirit)? The Father</w:t>
      </w:r>
    </w:p>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14:26</w:t>
        <w:tab/>
        <w:t xml:space="preserve">In what will the Father send the Helper (the Holy Spirit)? My name</w:t>
      </w:r>
    </w:p>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14:26</w:t>
        <w:tab/>
        <w:t xml:space="preserve">What will he teach you? All things</w:t>
      </w:r>
    </w:p>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14:26</w:t>
        <w:tab/>
        <w:t xml:space="preserve">What will he bring to your remembrance? All that I have said to you</w:t>
      </w:r>
    </w:p>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14:26</w:t>
        <w:tab/>
        <w:t xml:space="preserve">To what will he bring all that I have said (to you)? Your remembrance</w:t>
      </w:r>
    </w:p>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14:27</w:t>
        <w:tab/>
        <w:t xml:space="preserve">What do I leave with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I give to you]? (My) Peace</w:t>
      </w:r>
    </w:p>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14:27</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I give to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d</w:t>
      </w:r>
      <w:r w:rsidDel="00000000" w:rsidR="00000000" w:rsidRPr="00000000">
        <w:rPr>
          <w:rFonts w:ascii="Cambria" w:cs="Cambria" w:eastAsia="Cambria" w:hAnsi="Cambria"/>
          <w:rtl w:val="0"/>
        </w:rPr>
        <w:t xml:space="preserve">o I give to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Not (as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world gives</w:t>
      </w:r>
    </w:p>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14:27</w:t>
        <w:tab/>
      </w:r>
      <w:r w:rsidDel="00000000" w:rsidR="00000000" w:rsidRPr="00000000">
        <w:rPr>
          <w:rFonts w:ascii="Cambria" w:cs="Cambria" w:eastAsia="Cambria" w:hAnsi="Cambria"/>
          <w:rtl w:val="0"/>
        </w:rPr>
        <w:t xml:space="preserve">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et not wh</w:t>
      </w:r>
      <w:r w:rsidDel="00000000" w:rsidR="00000000" w:rsidRPr="00000000">
        <w:rPr>
          <w:rFonts w:ascii="Cambria" w:cs="Cambria" w:eastAsia="Cambria" w:hAnsi="Cambria"/>
          <w:rtl w:val="0"/>
        </w:rPr>
        <w:t xml:space="preserve">at be troubled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(neither let them be afraid)? </w:t>
      </w:r>
      <w:r w:rsidDel="00000000" w:rsidR="00000000" w:rsidRPr="00000000">
        <w:rPr>
          <w:rFonts w:ascii="Cambria" w:cs="Cambria" w:eastAsia="Cambria" w:hAnsi="Cambria"/>
          <w:rtl w:val="0"/>
        </w:rPr>
        <w:t xml:space="preserve">Your hearts</w:t>
      </w:r>
      <w:r w:rsidDel="00000000" w:rsidR="00000000" w:rsidRPr="00000000">
        <w:rPr>
          <w:rtl w:val="0"/>
        </w:rPr>
      </w:r>
    </w:p>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14:28</w:t>
        <w:tab/>
        <w:t xml:space="preserve">What did you hear me say (to you)? I am going away, and I will come to you</w:t>
      </w:r>
    </w:p>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14:28</w:t>
        <w:tab/>
        <w:t xml:space="preserve">If what would you have rejoiced? You loved me</w:t>
      </w:r>
    </w:p>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14:28</w:t>
        <w:tab/>
        <w:t xml:space="preserve">Why would you have rejoiced, if you loved me? Because I am going to the Father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 Father is greater than I</w:t>
      </w:r>
    </w:p>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14:28</w:t>
        <w:tab/>
        <w:t xml:space="preserve">To whom am I going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is greater than I]? The Father</w:t>
      </w:r>
    </w:p>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14:28</w:t>
        <w:tab/>
        <w:t xml:space="preserve">What is the Father? Greater than I</w:t>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14:29</w:t>
        <w:tab/>
      </w:r>
      <w:r w:rsidDel="00000000" w:rsidR="00000000" w:rsidRPr="00000000">
        <w:rPr>
          <w:rFonts w:ascii="Cambria" w:cs="Cambria" w:eastAsia="Cambria" w:hAnsi="Cambria"/>
          <w:rtl w:val="0"/>
        </w:rPr>
        <w:t xml:space="preserve">Before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have I told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Before when have I told you]?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(Now)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 takes place</w:t>
      </w:r>
    </w:p>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14:29</w:t>
        <w:tab/>
        <w:t xml:space="preserve">Why have I told you (now before it takes place)? So that when it does take place you may believe</w:t>
      </w:r>
    </w:p>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14:29</w:t>
        <w:tab/>
        <w:t xml:space="preserve">When may you believe? When it does take place</w:t>
      </w:r>
    </w:p>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14:30</w:t>
        <w:tab/>
        <w:t xml:space="preserve">When will I talk much with you? No longer</w:t>
      </w:r>
    </w:p>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14:30</w:t>
        <w:tab/>
        <w:t xml:space="preserve">Why will I no longer talk much (with you)? For the ruler of this world is coming</w:t>
      </w:r>
    </w:p>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14:30</w:t>
        <w:tab/>
        <w:t xml:space="preserve">Who is coming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has no claim on me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ruler of this world</w:t>
      </w:r>
    </w:p>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14:30</w:t>
        <w:tab/>
        <w:t xml:space="preserve">What does he have (the ruler of this world have)? No claim on me</w:t>
      </w:r>
    </w:p>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14:31</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I do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do I do]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has commanded me</w:t>
      </w:r>
    </w:p>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14:31</w:t>
        <w:tab/>
        <w:t xml:space="preserve">Why do I do as the Father has commanded me? So that the world may know that I love the Father</w:t>
      </w:r>
    </w:p>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14:31</w:t>
        <w:tab/>
        <w:t xml:space="preserve">Who may know that I love the Father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may know that I love the Father]</w:t>
      </w:r>
      <w:r w:rsidDel="00000000" w:rsidR="00000000" w:rsidRPr="00000000">
        <w:rPr>
          <w:rFonts w:ascii="Cambria" w:cs="Cambria" w:eastAsia="Cambria" w:hAnsi="Cambria"/>
          <w:rtl w:val="0"/>
        </w:rPr>
        <w:t xml:space="preserve">? The world</w:t>
      </w:r>
    </w:p>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14:31</w:t>
        <w:tab/>
        <w:t xml:space="preserve">Whom do I love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has commanded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 may the world know that I love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w:t>
      </w:r>
    </w:p>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14:31</w:t>
        <w:tab/>
        <w:t xml:space="preserve">What may the world know? That I love the Father</w:t>
      </w:r>
    </w:p>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oprgr9akizxy" w:id="12"/>
    <w:bookmarkEnd w:id="12"/>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w:t>
        <w:tab/>
        <w:t xml:space="preserve">What am I? The true vine</w:t>
      </w:r>
    </w:p>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w:t>
        <w:tab/>
        <w:t xml:space="preserve">Who is the vinedresser? My Father</w:t>
      </w:r>
    </w:p>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15:1</w:t>
        <w:tab/>
        <w:t xml:space="preserve">What is my Father? The vinedresser</w:t>
      </w:r>
    </w:p>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w:t>
        <w:tab/>
        <w:t xml:space="preserve">What does he take away? Every branch in me that does not bear fruit</w:t>
      </w:r>
    </w:p>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w:t>
        <w:tab/>
        <w:t xml:space="preserve">What does he prune? Every branch that does bear fruit</w:t>
      </w:r>
    </w:p>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w:t>
        <w:tab/>
        <w:t xml:space="preserve">Why does he prune every branch that does bear fruit? That it may bear more fruit</w:t>
      </w:r>
    </w:p>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15:2</w:t>
        <w:tab/>
        <w:t xml:space="preserve">What may it bear? More fruit</w:t>
      </w:r>
    </w:p>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15:3</w:t>
        <w:tab/>
        <w:t xml:space="preserve">When are you clean? Already</w:t>
      </w:r>
      <w:r w:rsidDel="00000000" w:rsidR="00000000" w:rsidRPr="00000000">
        <w:rPr>
          <w:rtl w:val="0"/>
        </w:rPr>
      </w:r>
    </w:p>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15:3</w:t>
        <w:tab/>
        <w:t xml:space="preserve">What are you? Clean</w:t>
      </w:r>
    </w:p>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15:3</w:t>
        <w:tab/>
        <w:t xml:space="preserve">Why are you clean? Because of the word that I have spoken to you</w:t>
      </w:r>
    </w:p>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15:4</w:t>
        <w:tab/>
        <w:t xml:space="preserve">What cannot bear fruit by itself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cannot bear fruit unless it abides in the vine]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branch</w:t>
      </w:r>
    </w:p>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15:5</w:t>
        <w:tab/>
        <w:t xml:space="preserve">What am I? The vine</w:t>
      </w:r>
    </w:p>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15:5</w:t>
        <w:tab/>
        <w:t xml:space="preserve">What are you? The branches</w:t>
      </w:r>
    </w:p>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15:5</w:t>
        <w:tab/>
      </w:r>
      <w:r w:rsidDel="00000000" w:rsidR="00000000" w:rsidRPr="00000000">
        <w:rPr>
          <w:rFonts w:ascii="Cambria" w:cs="Cambria" w:eastAsia="Cambria" w:hAnsi="Cambria"/>
          <w:rtl w:val="0"/>
        </w:rPr>
        <w:t xml:space="preserve">Who bears much fruit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is it that bears much fruit]? (He) Whoever abides in me and I in him</w:t>
      </w:r>
      <w:r w:rsidDel="00000000" w:rsidR="00000000" w:rsidRPr="00000000">
        <w:rPr>
          <w:rtl w:val="0"/>
        </w:rPr>
      </w:r>
    </w:p>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15:5</w:t>
        <w:tab/>
        <w:t xml:space="preserve">Why does he bear much fruit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is it he that bears much fruit]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apart from me you can do nothing</w:t>
      </w:r>
    </w:p>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15:5</w:t>
        <w:tab/>
        <w:t xml:space="preserve">What can you do, apart from me? Nothing</w:t>
      </w:r>
    </w:p>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15:6</w:t>
        <w:tab/>
        <w:t xml:space="preserve">If what is he thrown away (like a branch and withers)? Anyone does not abide in me</w:t>
      </w:r>
    </w:p>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15:6</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Like what is he thrown away, if anyone does not abide in me (and withers)</w:t>
      </w:r>
      <w:r w:rsidDel="00000000" w:rsidR="00000000" w:rsidRPr="00000000">
        <w:rPr>
          <w:rFonts w:ascii="Cambria" w:cs="Cambria" w:eastAsia="Cambria" w:hAnsi="Cambria"/>
          <w:rtl w:val="0"/>
        </w:rPr>
        <w:t xml:space="preserve">? (A) Branch</w:t>
      </w:r>
      <w:r w:rsidDel="00000000" w:rsidR="00000000" w:rsidRPr="00000000">
        <w:rPr>
          <w:rtl w:val="0"/>
        </w:rPr>
      </w:r>
    </w:p>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15:6</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are gathered, thrown into the fire, and burned? Branches</w:t>
      </w:r>
      <w:r w:rsidDel="00000000" w:rsidR="00000000" w:rsidRPr="00000000">
        <w:rPr>
          <w:rtl w:val="0"/>
        </w:rPr>
      </w:r>
    </w:p>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15:6</w:t>
        <w:tab/>
        <w:t xml:space="preserve">Into what are the branches thrown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where are the branches thrown]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fire</w:t>
      </w:r>
    </w:p>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15:7</w:t>
        <w:tab/>
        <w:t xml:space="preserve">If what, ask whatever you wish? You abide in me, and my words abide in you</w:t>
      </w:r>
    </w:p>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15:7</w:t>
        <w:tab/>
        <w:t xml:space="preserve">Ask what, if you abide in me, and my words abide in you? Whatever you wish</w:t>
      </w:r>
    </w:p>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15:7</w:t>
        <w:tab/>
        <w:t xml:space="preserve">What will it be, if you abide in me and my words abide in you? Done for you</w:t>
      </w:r>
      <w:r w:rsidDel="00000000" w:rsidR="00000000" w:rsidRPr="00000000">
        <w:rPr>
          <w:rtl w:val="0"/>
        </w:rPr>
      </w:r>
    </w:p>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15:8</w:t>
        <w:tab/>
        <w:t xml:space="preserve">Who is glorified? My Father</w:t>
      </w:r>
    </w:p>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15:8</w:t>
        <w:tab/>
        <w:t xml:space="preserve">What is my Father? Glorified</w:t>
      </w:r>
    </w:p>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15:8</w:t>
        <w:tab/>
        <w:t xml:space="preserve">By what is my Father glorified? (This,) That you bear much fruit and so prove to be my disciples</w:t>
      </w:r>
      <w:r w:rsidDel="00000000" w:rsidR="00000000" w:rsidRPr="00000000">
        <w:rPr>
          <w:rtl w:val="0"/>
        </w:rPr>
      </w:r>
    </w:p>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15:9</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have I loved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have I loved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has loved me</w:t>
      </w:r>
    </w:p>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15:9</w:t>
        <w:tab/>
        <w:t xml:space="preserve">Who has loved me? The Father</w:t>
      </w:r>
    </w:p>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15:9</w:t>
        <w:tab/>
        <w:t xml:space="preserve">In what abide? My love</w:t>
      </w:r>
    </w:p>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15:10</w:t>
        <w:tab/>
        <w:t xml:space="preserve">If what will you abide in my love? You keep my commandments</w:t>
      </w:r>
    </w:p>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15:10</w:t>
        <w:tab/>
        <w:t xml:space="preserve">In what will you abide, if you keep my commandments? My love</w:t>
      </w:r>
    </w:p>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15:10</w:t>
        <w:tab/>
        <w:t xml:space="preserve">As what will you abi</w:t>
      </w:r>
      <w:r w:rsidDel="00000000" w:rsidR="00000000" w:rsidRPr="00000000">
        <w:rPr>
          <w:rFonts w:ascii="Cambria" w:cs="Cambria" w:eastAsia="Cambria" w:hAnsi="Cambria"/>
          <w:rtl w:val="0"/>
        </w:rPr>
        <w:t xml:space="preserve">de in my love, if you keep my commandments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will you abide in my love, if you keep my commandments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(Just as) I have kept my Father’s commandments and abide in his love</w:t>
      </w:r>
    </w:p>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15:10</w:t>
        <w:tab/>
        <w:t xml:space="preserve">What have I kept? My Father’s commandments</w:t>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15:10</w:t>
        <w:tab/>
        <w:t xml:space="preserve">In what do I abide? His love</w:t>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15:11</w:t>
        <w:tab/>
        <w:t xml:space="preserve">What have I spoken (to you)? These things</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15:11</w:t>
        <w:tab/>
        <w:t xml:space="preserve">Why have I spoken these things (to you)? That my joy may be in you, and that your joy may be full</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15:11</w:t>
        <w:tab/>
        <w:t xml:space="preserve">What may be in you? My joy</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15:11</w:t>
        <w:tab/>
        <w:t xml:space="preserve">What may be full? Your joy</w:t>
      </w:r>
    </w:p>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15:12</w:t>
        <w:tab/>
        <w:t xml:space="preserve">What is my commandment? (This,) That you love one another as I have loved you</w:t>
      </w:r>
    </w:p>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15:13</w:t>
        <w:tab/>
        <w:t xml:space="preserve">Who has greater love than this? No one</w:t>
      </w:r>
    </w:p>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15:13</w:t>
        <w:tab/>
        <w:t xml:space="preserve">What does no one have? Greater love than this</w:t>
      </w:r>
    </w:p>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15:14</w:t>
        <w:tab/>
        <w:t xml:space="preserve">Who are you, if you do what I command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are you, if you do what I command you]? My friends</w:t>
      </w:r>
    </w:p>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15:14</w:t>
        <w:tab/>
        <w:t xml:space="preserve">If what are you my friends? You do what I command you</w:t>
      </w:r>
    </w:p>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When do I call you servants? No longer</w:t>
      </w:r>
    </w:p>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What do I no longer call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 do I no longer call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Servants</w:t>
      </w:r>
    </w:p>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Why do I no longer call you servants? For the servant does not know what his master is doing</w:t>
      </w:r>
    </w:p>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Who does not know what his master is doing? The servant</w:t>
      </w:r>
    </w:p>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What does the servant not know? What his master is doing</w:t>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What have I called you? Friends</w:t>
      </w:r>
    </w:p>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Why have I called you friends? For all that I have heard from my Father I have made known to you</w:t>
      </w:r>
    </w:p>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15:15</w:t>
        <w:tab/>
        <w:t xml:space="preserve">What have I made known to you? All that I have heard from my Father</w:t>
      </w:r>
    </w:p>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15:15</w:t>
        <w:tab/>
        <w:t xml:space="preserve">From whom have I heard (all that)? My Father</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15:16</w:t>
        <w:tab/>
        <w:t xml:space="preserve">Why did I appoint you (choose you and appoint you)? That you should go and bear fruit and that your fruit should abide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So that whatever you ask the Father in my name, he may give it to you</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15:16</w:t>
        <w:tab/>
        <w:t xml:space="preserve">What should you bear (go and bear)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should abide]? (Your) Fruit</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15:17</w:t>
        <w:tab/>
        <w:t xml:space="preserve">What do I command you? These things</w:t>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15:17</w:t>
        <w:tab/>
        <w:t xml:space="preserve">Why do I command you these things? So that you will love one another</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15:17</w:t>
        <w:tab/>
        <w:t xml:space="preserve">Whom will you love? One another</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15:18</w:t>
        <w:tab/>
        <w:t xml:space="preserve">If what, know that it has hated me before it hated you? The world hates you</w:t>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15:18</w:t>
        <w:tab/>
        <w:t xml:space="preserve">Know what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if the world hates you? That it has hated me before it hated you</w:t>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15:18</w:t>
        <w:tab/>
        <w:t xml:space="preserve">When has it hated me? Before it hated you</w:t>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15:19</w:t>
        <w:tab/>
        <w:t xml:space="preserve">If what would the world love you (as its own)? You were of the world</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15:19</w:t>
        <w:tab/>
        <w:t xml:space="preserve">What would love you, if you were of the world (as its own)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what are you not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Out of what did I choose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hates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 would love you, if you were of the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Of whom are you not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Out of whom did I </w:t>
      </w:r>
      <w:r w:rsidDel="00000000" w:rsidR="00000000" w:rsidRPr="00000000">
        <w:rPr>
          <w:rFonts w:ascii="Cambria" w:cs="Cambria" w:eastAsia="Cambria" w:hAnsi="Cambria"/>
          <w:rtl w:val="0"/>
        </w:rPr>
        <w:t xml:space="preserve">choose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hates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r w:rsidDel="00000000" w:rsidR="00000000" w:rsidRPr="00000000">
        <w:rPr>
          <w:rtl w:val="0"/>
        </w:rPr>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15:19</w:t>
        <w:tab/>
        <w:t xml:space="preserve">As what would the world love you, if you were of the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would the world love you, if you were of the world]? (As)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ts own</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15:19</w:t>
        <w:tab/>
        <w:t xml:space="preserve">Why does the world hate you? Because you are not of the world, but I chose you out of the world (therefore)</w:t>
      </w:r>
    </w:p>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15:20</w:t>
        <w:tab/>
        <w:t xml:space="preserve">Remember what? The word</w:t>
      </w:r>
      <w:r w:rsidDel="00000000" w:rsidR="00000000" w:rsidRPr="00000000">
        <w:rPr>
          <w:rFonts w:ascii="Cambria" w:cs="Cambria" w:eastAsia="Cambria" w:hAnsi="Cambria"/>
          <w:rtl w:val="0"/>
        </w:rPr>
        <w:t xml:space="preserve"> that I said (to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servant is not greater than his master</w:t>
      </w:r>
    </w:p>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15:20</w:t>
        <w:tab/>
        <w:t xml:space="preserve">Who is not greater than his master? (A) Servant</w:t>
      </w:r>
    </w:p>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15:20</w:t>
        <w:tab/>
      </w:r>
      <w:r w:rsidDel="00000000" w:rsidR="00000000" w:rsidRPr="00000000">
        <w:rPr>
          <w:rFonts w:ascii="Cambria" w:cs="Cambria" w:eastAsia="Cambria" w:hAnsi="Cambria"/>
          <w:rtl w:val="0"/>
        </w:rPr>
        <w:t xml:space="preserve">Than whom is a servant not greater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is master</w:t>
      </w:r>
      <w:r w:rsidDel="00000000" w:rsidR="00000000" w:rsidRPr="00000000">
        <w:rPr>
          <w:rtl w:val="0"/>
        </w:rPr>
      </w:r>
    </w:p>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15:20</w:t>
        <w:tab/>
        <w:t xml:space="preserve">If what will they persecute you (also)? They persecuted me</w:t>
      </w:r>
    </w:p>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15:20</w:t>
        <w:tab/>
        <w:t xml:space="preserve">If what will they keep yours (also)?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hey kept my word</w:t>
      </w:r>
    </w:p>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15:21</w:t>
        <w:tab/>
        <w:t xml:space="preserve">What will they do to you? All these things</w:t>
      </w:r>
    </w:p>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15:21</w:t>
        <w:tab/>
        <w:t xml:space="preserve">Why will they do all these things to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w:t>
      </w:r>
      <w:r w:rsidDel="00000000" w:rsidR="00000000" w:rsidRPr="00000000">
        <w:rPr>
          <w:rFonts w:ascii="Cambria" w:cs="Cambria" w:eastAsia="Cambria" w:hAnsi="Cambria"/>
          <w:b w:val="1"/>
          <w:bCs w:val="1"/>
          <w:u w:val="single"/>
          <w:rtl w:val="0"/>
        </w:rPr>
        <w:t xml:space="preserve">R</w:t>
      </w:r>
      <w:r w:rsidDel="00000000" w:rsidR="00000000" w:rsidRPr="00000000">
        <w:rPr>
          <w:rFonts w:ascii="Cambria" w:cs="Cambria" w:eastAsia="Cambria" w:hAnsi="Cambria"/>
          <w:rtl w:val="0"/>
        </w:rPr>
        <w:t xml:space="preserve"> On what will they do these things to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(On) 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ccount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my name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Because they do not know him who sent me</w:t>
      </w:r>
    </w:p>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15:21</w:t>
        <w:tab/>
        <w:t xml:space="preserve">Whom do they not know? Him who sent me</w:t>
      </w:r>
    </w:p>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15:22</w:t>
        <w:tab/>
        <w:t xml:space="preserve">If what would they not have been guilty of sin? I had not come and spoken to them</w:t>
      </w:r>
    </w:p>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15:22</w:t>
        <w:tab/>
        <w:t xml:space="preserve">What would they not have been, if I had not come and spoken to them? Guilty (of sin)</w:t>
      </w:r>
    </w:p>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15:22</w:t>
        <w:tab/>
        <w:t xml:space="preserve">Of what would they have not been guilty, if I had not come and spoken to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do they have no excuse (now)]? (Their) Sin</w:t>
      </w:r>
    </w:p>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15:22</w:t>
        <w:tab/>
        <w:t xml:space="preserve">What do they have (now)? No excuse</w:t>
      </w:r>
    </w:p>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15:23</w:t>
        <w:tab/>
        <w:t xml:space="preserve">Who hates my Father (also)? Whoever hates me</w:t>
      </w:r>
    </w:p>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15:23</w:t>
        <w:tab/>
        <w:t xml:space="preserve">Whom does whoever hates me hate (also)? My Father</w:t>
      </w:r>
      <w:r w:rsidDel="00000000" w:rsidR="00000000" w:rsidRPr="00000000">
        <w:rPr>
          <w:rtl w:val="0"/>
        </w:rPr>
      </w:r>
    </w:p>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15:24</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Whom have they seen and hated? Both me and my Father</w:t>
      </w:r>
    </w:p>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15:24</w:t>
        <w:tab/>
        <w:t xml:space="preserve">If what would they not be guilty of sin? I had not done among them the works that no one else did</w:t>
      </w:r>
    </w:p>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15:24</w:t>
        <w:tab/>
        <w:t xml:space="preserve">Of what would they not be guilty, if I had not done among them the works that no one else did? Sin</w:t>
      </w:r>
    </w:p>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15:25</w:t>
        <w:tab/>
        <w:t xml:space="preserve">What must be fulfilled? The word that is written in their Law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They hated me without a cause</w:t>
      </w:r>
    </w:p>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15:25</w:t>
        <w:tab/>
        <w:t xml:space="preserve">Without what did they hate me? (A) Cause</w:t>
      </w:r>
    </w:p>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15:26</w:t>
        <w:tab/>
        <w:t xml:space="preserve">When will he bear witness (about me)? When the Helper comes</w:t>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15:26</w:t>
        <w:tab/>
        <w:t xml:space="preserve">Who comes (will bear witness about me)? The Helper (</w:t>
      </w:r>
      <w:r w:rsidDel="00000000" w:rsidR="00000000" w:rsidRPr="00000000">
        <w:rPr>
          <w:rFonts w:ascii="Cambria" w:cs="Cambria" w:eastAsia="Cambria" w:hAnsi="Cambria"/>
          <w:rtl w:val="0"/>
        </w:rPr>
        <w:t xml:space="preserve">whom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 will send t</w:t>
      </w:r>
      <w:r w:rsidDel="00000000" w:rsidR="00000000" w:rsidRPr="00000000">
        <w:rPr>
          <w:rFonts w:ascii="Cambria" w:cs="Cambria" w:eastAsia="Cambria" w:hAnsi="Cambria"/>
          <w:rtl w:val="0"/>
        </w:rPr>
        <w:t xml:space="preserve">o you from the Father)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Spirit of truth (</w:t>
      </w:r>
      <w:r w:rsidDel="00000000" w:rsidR="00000000" w:rsidRPr="00000000">
        <w:rPr>
          <w:rFonts w:ascii="Cambria" w:cs="Cambria" w:eastAsia="Cambria" w:hAnsi="Cambria"/>
          <w:rtl w:val="0"/>
        </w:rPr>
        <w:t xml:space="preserve">who proceeds from the Father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15:26</w:t>
        <w:tab/>
        <w:t xml:space="preserve">From whom will I send the </w:t>
      </w:r>
      <w:r w:rsidDel="00000000" w:rsidR="00000000" w:rsidRPr="00000000">
        <w:rPr>
          <w:rFonts w:ascii="Cambria" w:cs="Cambria" w:eastAsia="Cambria" w:hAnsi="Cambria"/>
          <w:rtl w:val="0"/>
        </w:rPr>
        <w:t xml:space="preserve">Helper (to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whom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does the Spirit of truth proceed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w:t>
      </w:r>
    </w:p>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15:26</w:t>
        <w:tab/>
        <w:t xml:space="preserve">What will he bear? Witness (about me)</w:t>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15:27</w:t>
        <w:tab/>
        <w:t xml:space="preserve">What will you bear (also)? Witness</w:t>
      </w:r>
    </w:p>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15:27</w:t>
        <w:tab/>
        <w:t xml:space="preserve">Why will you bear witness (also)? Because you have been with me from the beginning</w:t>
      </w:r>
    </w:p>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15:27</w:t>
        <w:tab/>
        <w:t xml:space="preserve">From when have you been with me? The beginning</w:t>
      </w:r>
    </w:p>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trc8snv7ovrx" w:id="13"/>
    <w:bookmarkEnd w:id="13"/>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w:t>
        <w:tab/>
        <w:t xml:space="preserve">What have I said? All these things (to you)</w:t>
      </w:r>
    </w:p>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w:t>
        <w:tab/>
        <w:t xml:space="preserve">Why have I said all these things (to you)? To keep you from falling away</w:t>
      </w:r>
    </w:p>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w:t>
        <w:tab/>
        <w:t xml:space="preserve">Out of what will they put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will they put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synagogues</w:t>
      </w:r>
    </w:p>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w:t>
        <w:tab/>
        <w:t xml:space="preserve">What is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is coming]? The hour when whoever kills you will think he is offering service to God</w:t>
      </w:r>
    </w:p>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w:t>
        <w:tab/>
        <w:t xml:space="preserve">Who will think he is offering service to God? Whoever kills you</w:t>
      </w:r>
    </w:p>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w:t>
        <w:tab/>
        <w:t xml:space="preserve">What will whoever kills you think he is offering? Service (to God)</w:t>
      </w:r>
    </w:p>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w:t>
        <w:tab/>
        <w:t xml:space="preserve">To whom will whoever kills you think he is offering service? God</w:t>
      </w:r>
    </w:p>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w:t>
        <w:tab/>
        <w:t xml:space="preserve">What will they do? These things</w:t>
      </w:r>
    </w:p>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w:t>
        <w:tab/>
        <w:t xml:space="preserve">Why will they do these things? Because they have not known the Father, nor me</w:t>
      </w:r>
    </w:p>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w:t>
        <w:tab/>
        <w:t xml:space="preserve">Whom have they not known? The Father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nor me)</w:t>
      </w:r>
    </w:p>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16:4</w:t>
        <w:tab/>
        <w:t xml:space="preserve">What have I said (to you, I told to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I not say from the beginning (to you)]? These things</w:t>
      </w:r>
    </w:p>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16:4</w:t>
        <w:tab/>
        <w:t xml:space="preserve">Why have I said these things (to you)? That when their hour comes you may remember that I told them to you</w:t>
      </w:r>
    </w:p>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16:4</w:t>
        <w:tab/>
        <w:t xml:space="preserve">When may you remember that I told them to you? When their hour comes</w:t>
      </w:r>
    </w:p>
    <w:p w:rsidR="00000000" w:rsidDel="00000000" w:rsidP="00000000" w:rsidRDefault="00000000" w:rsidRPr="00000000" w14:paraId="00000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16:4</w:t>
        <w:tab/>
        <w:t xml:space="preserve">What may you remember? That I told them to you</w:t>
      </w:r>
    </w:p>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16:4</w:t>
        <w:tab/>
        <w:t xml:space="preserve">From when did I not say these things (to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did I not say these things to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beginning</w:t>
      </w:r>
    </w:p>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16:4</w:t>
        <w:tab/>
        <w:t xml:space="preserve">Why did I not say these things from the beginning (to you)? Because I was with you</w:t>
      </w:r>
    </w:p>
    <w:p w:rsidR="00000000" w:rsidDel="00000000" w:rsidP="00000000" w:rsidRDefault="00000000" w:rsidRPr="00000000" w14:paraId="00000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16:5</w:t>
        <w:tab/>
        <w:t xml:space="preserve">To whom am I going (now)? Him who sent me</w:t>
      </w:r>
    </w:p>
    <w:p w:rsidR="00000000" w:rsidDel="00000000" w:rsidP="00000000" w:rsidRDefault="00000000" w:rsidRPr="00000000" w14:paraId="00000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16:5</w:t>
        <w:tab/>
        <w:t xml:space="preserve">Who asks (me)? None of you</w:t>
      </w:r>
    </w:p>
    <w:p w:rsidR="00000000" w:rsidDel="00000000" w:rsidP="00000000" w:rsidRDefault="00000000" w:rsidRPr="00000000" w14:paraId="00000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16:5</w:t>
        <w:tab/>
        <w:t xml:space="preserve">What does none of you ask (me)? Where are you going</w:t>
      </w:r>
    </w:p>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16:6</w:t>
        <w:tab/>
        <w:t xml:space="preserve">Why has sorrow filled your heart? Because I have said these things to you</w:t>
      </w:r>
    </w:p>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16:6</w:t>
        <w:tab/>
        <w:t xml:space="preserve">What have I said? These things (to you)</w:t>
      </w:r>
    </w:p>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16:6</w:t>
        <w:tab/>
        <w:t xml:space="preserve">What has filled your heart? Sorrow</w:t>
      </w:r>
    </w:p>
    <w:p w:rsidR="00000000" w:rsidDel="00000000" w:rsidP="00000000" w:rsidRDefault="00000000" w:rsidRPr="00000000" w14:paraId="00000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16:7</w:t>
        <w:tab/>
        <w:t xml:space="preserve">What do I tell you? The truth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It is to your advantage that I go away, for if I do not go away, the Helper will not come to you</w:t>
      </w:r>
    </w:p>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16:7</w:t>
        <w:tab/>
        <w:t xml:space="preserve">To what is it (that I go away)? Your advantage</w:t>
      </w:r>
    </w:p>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16:7</w:t>
        <w:tab/>
        <w:t xml:space="preserve">Why is it to your advantage that I go away? For if I do not go away, the Helper will not come to you</w:t>
      </w:r>
    </w:p>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16:7</w:t>
        <w:tab/>
        <w:t xml:space="preserve">If what will the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elper not come to you? I do not go away</w:t>
      </w:r>
    </w:p>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16:7</w:t>
        <w:tab/>
        <w:t xml:space="preserve">Who will not come to you, if I do not go away (I will send to you)? The Helper</w:t>
      </w:r>
    </w:p>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16:7</w:t>
        <w:tab/>
        <w:t xml:space="preserve">If what will I send him to you? I go</w:t>
      </w:r>
    </w:p>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16:8</w:t>
        <w:tab/>
        <w:t xml:space="preserve">When will he convict the world? When he comes</w:t>
      </w:r>
    </w:p>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16:8</w:t>
        <w:tab/>
        <w:t xml:space="preserve">What will he convict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will he convict]? The world</w:t>
      </w:r>
    </w:p>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16:8</w:t>
        <w:tab/>
        <w:t xml:space="preserve">Concerning what will he convict the world? Sin and righteousness and judgment</w:t>
      </w:r>
    </w:p>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16:10</w:t>
        <w:tab/>
        <w:t xml:space="preserve">To whom do I go? The Father</w:t>
      </w:r>
    </w:p>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16:10</w:t>
        <w:tab/>
        <w:t xml:space="preserve">When will you see me? No longer</w:t>
      </w:r>
    </w:p>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16:11</w:t>
        <w:tab/>
        <w:t xml:space="preserve">Who is judged? The ruler of this world</w:t>
      </w:r>
    </w:p>
    <w:p w:rsidR="00000000" w:rsidDel="00000000" w:rsidP="00000000" w:rsidRDefault="00000000" w:rsidRPr="00000000" w14:paraId="00000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16:11</w:t>
        <w:tab/>
        <w:t xml:space="preserve">What is the ruler of this world? Judged</w:t>
      </w:r>
    </w:p>
    <w:p w:rsidR="00000000" w:rsidDel="00000000" w:rsidP="00000000" w:rsidRDefault="00000000" w:rsidRPr="00000000" w14:paraId="00000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16:12</w:t>
        <w:tab/>
        <w:t xml:space="preserve">What do I have (still)? Many things to say to you</w:t>
      </w:r>
    </w:p>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16:13</w:t>
        <w:tab/>
        <w:t xml:space="preserve">When will he guide you into all the truth? When the Spirit of truth comes</w:t>
      </w:r>
    </w:p>
    <w:p w:rsidR="00000000" w:rsidDel="00000000" w:rsidP="00000000" w:rsidRDefault="00000000" w:rsidRPr="00000000" w14:paraId="00000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16:13</w:t>
        <w:tab/>
        <w:t xml:space="preserve">Who comes? The Spirit of truth</w:t>
      </w:r>
    </w:p>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16:13</w:t>
        <w:tab/>
        <w:t xml:space="preserve">Into what will he guide you? All the truth</w:t>
      </w:r>
    </w:p>
    <w:p w:rsidR="00000000" w:rsidDel="00000000" w:rsidP="00000000" w:rsidRDefault="00000000" w:rsidRPr="00000000" w14:paraId="00000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16:13</w:t>
        <w:tab/>
        <w:t xml:space="preserve">Why will he guide you into all he truth? For he will not speak on his own authority (but whatever he hears he will speak)</w:t>
      </w:r>
    </w:p>
    <w:p w:rsidR="00000000" w:rsidDel="00000000" w:rsidP="00000000" w:rsidRDefault="00000000" w:rsidRPr="00000000" w14:paraId="00000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16:13</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On what will he not speak? His own authority</w:t>
      </w:r>
    </w:p>
    <w:p w:rsidR="00000000" w:rsidDel="00000000" w:rsidP="00000000" w:rsidRDefault="00000000" w:rsidRPr="00000000" w14:paraId="00000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16:13</w:t>
        <w:tab/>
        <w:t xml:space="preserve">What will he speak? Whatever he hears</w:t>
      </w:r>
    </w:p>
    <w:p w:rsidR="00000000" w:rsidDel="00000000" w:rsidP="00000000" w:rsidRDefault="00000000" w:rsidRPr="00000000" w14:paraId="00000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16:13</w:t>
        <w:tab/>
        <w:t xml:space="preserve">What will he declare (to you)? The things that are to come</w:t>
      </w:r>
    </w:p>
    <w:p w:rsidR="00000000" w:rsidDel="00000000" w:rsidP="00000000" w:rsidRDefault="00000000" w:rsidRPr="00000000" w14:paraId="00000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16:14</w:t>
        <w:tab/>
        <w:t xml:space="preserve">Why will he glorify me? For he will take what is mine and declare it to you</w:t>
      </w:r>
    </w:p>
    <w:p w:rsidR="00000000" w:rsidDel="00000000" w:rsidP="00000000" w:rsidRDefault="00000000" w:rsidRPr="00000000" w14:paraId="00000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16:14</w:t>
        <w:tab/>
        <w:t xml:space="preserve">What will he take </w:t>
      </w:r>
      <w:r w:rsidDel="00000000" w:rsidR="00000000" w:rsidRPr="00000000">
        <w:rPr>
          <w:rFonts w:ascii="Cambria" w:cs="Cambria" w:eastAsia="Cambria" w:hAnsi="Cambria"/>
          <w:rtl w:val="0"/>
        </w:rPr>
        <w:t xml:space="preserve">(and </w:t>
      </w:r>
      <w:r w:rsidDel="00000000" w:rsidR="00000000" w:rsidRPr="00000000">
        <w:rPr>
          <w:rFonts w:ascii="Cambria" w:cs="Cambria" w:eastAsia="Cambria" w:hAnsi="Cambria"/>
          <w:rtl w:val="0"/>
        </w:rPr>
        <w:t xml:space="preserve">will declare</w:t>
      </w:r>
      <w:r w:rsidDel="00000000" w:rsidR="00000000" w:rsidRPr="00000000">
        <w:rPr>
          <w:rFonts w:ascii="Cambria" w:cs="Cambria" w:eastAsia="Cambria" w:hAnsi="Cambria"/>
          <w:rtl w:val="0"/>
        </w:rPr>
        <w:t xml:space="preserve"> to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mine</w:t>
      </w:r>
    </w:p>
    <w:p w:rsidR="00000000" w:rsidDel="00000000" w:rsidP="00000000" w:rsidRDefault="00000000" w:rsidRPr="00000000" w14:paraId="00000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16:15</w:t>
        <w:tab/>
        <w:t xml:space="preserve">What is mine? All that the Father has</w:t>
      </w:r>
    </w:p>
    <w:p w:rsidR="00000000" w:rsidDel="00000000" w:rsidP="00000000" w:rsidRDefault="00000000" w:rsidRPr="00000000" w14:paraId="00000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16:15</w:t>
        <w:tab/>
        <w:t xml:space="preserve">What did I say he will take (that</w:t>
      </w:r>
      <w:r w:rsidDel="00000000" w:rsidR="00000000" w:rsidRPr="00000000">
        <w:rPr>
          <w:rFonts w:ascii="Cambria" w:cs="Cambria" w:eastAsia="Cambria" w:hAnsi="Cambria"/>
          <w:rtl w:val="0"/>
        </w:rPr>
        <w:t xml:space="preserve"> he will take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and</w:t>
      </w:r>
      <w:r w:rsidDel="00000000" w:rsidR="00000000" w:rsidRPr="00000000">
        <w:rPr>
          <w:rFonts w:ascii="Cambria" w:cs="Cambria" w:eastAsia="Cambria" w:hAnsi="Cambria"/>
          <w:rtl w:val="0"/>
        </w:rPr>
        <w:t xml:space="preserve"> declare it to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What will he take]?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is mine </w:t>
      </w:r>
      <w:r w:rsidDel="00000000" w:rsidR="00000000" w:rsidRPr="00000000">
        <w:rPr>
          <w:rtl w:val="0"/>
        </w:rPr>
      </w:r>
    </w:p>
    <w:p w:rsidR="00000000" w:rsidDel="00000000" w:rsidP="00000000" w:rsidRDefault="00000000" w:rsidRPr="00000000" w14:paraId="00000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16:16</w:t>
        <w:tab/>
        <w:t xml:space="preserve">When will you see me (no longer)? (Again a) Little while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 longer</w:t>
      </w:r>
    </w:p>
    <w:p w:rsidR="00000000" w:rsidDel="00000000" w:rsidP="00000000" w:rsidRDefault="00000000" w:rsidRPr="00000000" w14:paraId="000009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16:17</w:t>
        <w:tab/>
        <w:t xml:space="preserve">Who said (to one another)? Some of his disciples</w:t>
      </w:r>
    </w:p>
    <w:p w:rsidR="00000000" w:rsidDel="00000000" w:rsidP="00000000" w:rsidRDefault="00000000" w:rsidRPr="00000000" w14:paraId="000009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16:17</w:t>
        <w:tab/>
        <w:t xml:space="preserve">To whom did some of his disciples say? One another</w:t>
      </w:r>
    </w:p>
    <w:p w:rsidR="00000000" w:rsidDel="00000000" w:rsidP="00000000" w:rsidRDefault="00000000" w:rsidRPr="00000000" w14:paraId="000009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16:17</w:t>
        <w:tab/>
        <w:t xml:space="preserve">What did some of his disciples say (to one another)? What is this that he says to us, a little while, and you will not see me, and again a little while, and you will see me; and, because I am going to the Father</w:t>
      </w:r>
    </w:p>
    <w:p w:rsidR="00000000" w:rsidDel="00000000" w:rsidP="00000000" w:rsidRDefault="00000000" w:rsidRPr="00000000" w14:paraId="000009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16:18</w:t>
        <w:tab/>
        <w:t xml:space="preserve">What were they saying? What does he mean by a little while; we do not know what he is talking about</w:t>
      </w:r>
    </w:p>
    <w:p w:rsidR="00000000" w:rsidDel="00000000" w:rsidP="00000000" w:rsidRDefault="00000000" w:rsidRPr="00000000" w14:paraId="00000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16:18</w:t>
        <w:tab/>
        <w:t xml:space="preserve">What do we not know? What he is talking about</w:t>
      </w:r>
    </w:p>
    <w:p w:rsidR="00000000" w:rsidDel="00000000" w:rsidP="00000000" w:rsidRDefault="00000000" w:rsidRPr="00000000" w14:paraId="000009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16:19</w:t>
        <w:tab/>
        <w:t xml:space="preserve">Who knew (that they wanted to ask him, said)? Jesus (he)</w:t>
      </w:r>
    </w:p>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16:19</w:t>
        <w:tab/>
        <w:t xml:space="preserve">What did Jesus know? That they wanted to ask him</w:t>
      </w:r>
    </w:p>
    <w:p w:rsidR="00000000" w:rsidDel="00000000" w:rsidP="00000000" w:rsidRDefault="00000000" w:rsidRPr="00000000" w14:paraId="000009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16:19</w:t>
        <w:tab/>
        <w:t xml:space="preserve">What did he say (to them)? Is this what you are asking yourselves, what I meant by saying, a little while and you will not see me, and again a little while and you will see me</w:t>
      </w:r>
    </w:p>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16:20</w:t>
        <w:tab/>
        <w:t xml:space="preserve">How do I say (to you)? Truly</w:t>
      </w:r>
    </w:p>
    <w:p w:rsidR="00000000" w:rsidDel="00000000" w:rsidP="00000000" w:rsidRDefault="00000000" w:rsidRPr="00000000" w14:paraId="000009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16:20</w:t>
        <w:tab/>
        <w:t xml:space="preserve">What do I say (to you)? You will weep and lament, but the world will rejoice; you will be sorrowful, but your sorrow will turn into joy</w:t>
      </w:r>
    </w:p>
    <w:p w:rsidR="00000000" w:rsidDel="00000000" w:rsidP="00000000" w:rsidRDefault="00000000" w:rsidRPr="00000000" w14:paraId="00000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16:20</w:t>
        <w:tab/>
        <w:t xml:space="preserve">What will rejoice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will rejoice]? The world</w:t>
      </w:r>
    </w:p>
    <w:p w:rsidR="00000000" w:rsidDel="00000000" w:rsidP="00000000" w:rsidRDefault="00000000" w:rsidRPr="00000000" w14:paraId="00000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16:20</w:t>
        <w:tab/>
        <w:t xml:space="preserve">What will you be? Sorrowful</w:t>
      </w:r>
    </w:p>
    <w:p w:rsidR="00000000" w:rsidDel="00000000" w:rsidP="00000000" w:rsidRDefault="00000000" w:rsidRPr="00000000" w14:paraId="00000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16:20</w:t>
        <w:tab/>
        <w:t xml:space="preserve">What will turn into joy? Your sorrow</w:t>
      </w:r>
    </w:p>
    <w:p w:rsidR="00000000" w:rsidDel="00000000" w:rsidP="00000000" w:rsidRDefault="00000000" w:rsidRPr="00000000" w14:paraId="000009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16:20</w:t>
        <w:tab/>
        <w:t xml:space="preserve">Into what will your sorrow turn? Joy</w:t>
      </w:r>
    </w:p>
    <w:p w:rsidR="00000000" w:rsidDel="00000000" w:rsidP="00000000" w:rsidRDefault="00000000" w:rsidRPr="00000000" w14:paraId="000009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When does she have sorrow? When a woman is giving birth</w:t>
      </w:r>
    </w:p>
    <w:p w:rsidR="00000000" w:rsidDel="00000000" w:rsidP="00000000" w:rsidRDefault="00000000" w:rsidRPr="00000000" w14:paraId="000009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What does she have? Sorrow</w:t>
      </w:r>
    </w:p>
    <w:p w:rsidR="00000000" w:rsidDel="00000000" w:rsidP="00000000" w:rsidRDefault="00000000" w:rsidRPr="00000000" w14:paraId="00000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Why does she have sorrow? Because her hour has come</w:t>
      </w:r>
    </w:p>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What has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has come]? Her hour</w:t>
      </w:r>
    </w:p>
    <w:p w:rsidR="00000000" w:rsidDel="00000000" w:rsidP="00000000" w:rsidRDefault="00000000" w:rsidRPr="00000000" w14:paraId="00000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When does she remember the anguish? No longer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she has delivered the baby</w:t>
      </w:r>
    </w:p>
    <w:p w:rsidR="00000000" w:rsidDel="00000000" w:rsidP="00000000" w:rsidRDefault="00000000" w:rsidRPr="00000000" w14:paraId="000009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Whom has she delivered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has been born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has </w:t>
      </w:r>
      <w:r w:rsidDel="00000000" w:rsidR="00000000" w:rsidRPr="00000000">
        <w:rPr>
          <w:rFonts w:ascii="Cambria" w:cs="Cambria" w:eastAsia="Cambria" w:hAnsi="Cambria"/>
          <w:rtl w:val="0"/>
        </w:rPr>
        <w:t xml:space="preserve">she delivered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has been born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baby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 Human being</w:t>
      </w:r>
      <w:r w:rsidDel="00000000" w:rsidR="00000000" w:rsidRPr="00000000">
        <w:rPr>
          <w:rtl w:val="0"/>
        </w:rPr>
      </w:r>
    </w:p>
    <w:p w:rsidR="00000000" w:rsidDel="00000000" w:rsidP="00000000" w:rsidRDefault="00000000" w:rsidRPr="00000000" w14:paraId="000009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What does she no longer remember? The anguish</w:t>
      </w:r>
    </w:p>
    <w:p w:rsidR="00000000" w:rsidDel="00000000" w:rsidP="00000000" w:rsidRDefault="00000000" w:rsidRPr="00000000" w14:paraId="000009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Why does she no longer remember the anguish? For joy that a human being has been born into the world</w:t>
      </w:r>
    </w:p>
    <w:p w:rsidR="00000000" w:rsidDel="00000000" w:rsidP="00000000" w:rsidRDefault="00000000" w:rsidRPr="00000000" w14:paraId="000009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16:21</w:t>
        <w:tab/>
        <w:t xml:space="preserve">Into what has a human being been born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Into where has a huma</w:t>
      </w:r>
      <w:r w:rsidDel="00000000" w:rsidR="00000000" w:rsidRPr="00000000">
        <w:rPr>
          <w:rFonts w:ascii="Cambria" w:cs="Cambria" w:eastAsia="Cambria" w:hAnsi="Cambria"/>
          <w:rtl w:val="0"/>
        </w:rPr>
        <w:t xml:space="preserve">n being been born]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9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16:22</w:t>
        <w:tab/>
        <w:t xml:space="preserve">What do you have (now)? Sorrow</w:t>
      </w:r>
    </w:p>
    <w:p w:rsidR="00000000" w:rsidDel="00000000" w:rsidP="00000000" w:rsidRDefault="00000000" w:rsidRPr="00000000" w14:paraId="000009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16:22</w:t>
        <w:tab/>
        <w:t xml:space="preserve">What will rejoice? Your hearts</w:t>
      </w:r>
    </w:p>
    <w:p w:rsidR="00000000" w:rsidDel="00000000" w:rsidP="00000000" w:rsidRDefault="00000000" w:rsidRPr="00000000" w14:paraId="000009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16:22</w:t>
        <w:tab/>
        <w:t xml:space="preserve">Who will take your joy from you? No one</w:t>
      </w:r>
    </w:p>
    <w:p w:rsidR="00000000" w:rsidDel="00000000" w:rsidP="00000000" w:rsidRDefault="00000000" w:rsidRPr="00000000" w14:paraId="000009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16:22</w:t>
        <w:tab/>
        <w:t xml:space="preserve">What will no one take from you? Your joy</w:t>
      </w:r>
    </w:p>
    <w:p w:rsidR="00000000" w:rsidDel="00000000" w:rsidP="00000000" w:rsidRDefault="00000000" w:rsidRPr="00000000" w14:paraId="000009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16:23</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t>
      </w:r>
      <w:r w:rsidDel="00000000" w:rsidR="00000000" w:rsidRPr="00000000">
        <w:rPr>
          <w:rFonts w:ascii="Cambria" w:cs="Cambria" w:eastAsia="Cambria" w:hAnsi="Cambria"/>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will you ask nothing of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what will you ask nothing of me]?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day</w:t>
      </w:r>
    </w:p>
    <w:p w:rsidR="00000000" w:rsidDel="00000000" w:rsidP="00000000" w:rsidRDefault="00000000" w:rsidRPr="00000000" w14:paraId="00000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16:23</w:t>
        <w:tab/>
        <w:t xml:space="preserve">What will you ask of me in that day? Nothing</w:t>
      </w:r>
    </w:p>
    <w:p w:rsidR="00000000" w:rsidDel="00000000" w:rsidP="00000000" w:rsidRDefault="00000000" w:rsidRPr="00000000" w14:paraId="000009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16:23</w:t>
        <w:tab/>
        <w:t xml:space="preserve">How do I say (to you)? Truly</w:t>
      </w:r>
    </w:p>
    <w:p w:rsidR="00000000" w:rsidDel="00000000" w:rsidP="00000000" w:rsidRDefault="00000000" w:rsidRPr="00000000" w14:paraId="000009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16:23</w:t>
        <w:tab/>
        <w:t xml:space="preserve">What do I say? Whatever you ask of the Father in my name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he will give it to you</w:t>
      </w:r>
    </w:p>
    <w:p w:rsidR="00000000" w:rsidDel="00000000" w:rsidP="00000000" w:rsidRDefault="00000000" w:rsidRPr="00000000" w14:paraId="000009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16:24</w:t>
        <w:tab/>
        <w:t xml:space="preserve">What have you asked, until now? Nothing</w:t>
      </w:r>
    </w:p>
    <w:p w:rsidR="00000000" w:rsidDel="00000000" w:rsidP="00000000" w:rsidRDefault="00000000" w:rsidRPr="00000000" w14:paraId="000009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16:24</w:t>
        <w:tab/>
        <w:t xml:space="preserve">In what have you asked nothing, until now? My name</w:t>
      </w:r>
    </w:p>
    <w:p w:rsidR="00000000" w:rsidDel="00000000" w:rsidP="00000000" w:rsidRDefault="00000000" w:rsidRPr="00000000" w14:paraId="000009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16:24</w:t>
        <w:tab/>
        <w:t xml:space="preserve">Why will you receive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ask]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your joy may be full</w:t>
      </w:r>
    </w:p>
    <w:p w:rsidR="00000000" w:rsidDel="00000000" w:rsidP="00000000" w:rsidRDefault="00000000" w:rsidRPr="00000000" w14:paraId="000009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16:24</w:t>
        <w:tab/>
        <w:t xml:space="preserve">What may be full? Your joy</w:t>
      </w:r>
    </w:p>
    <w:p w:rsidR="00000000" w:rsidDel="00000000" w:rsidP="00000000" w:rsidRDefault="00000000" w:rsidRPr="00000000" w14:paraId="000009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16:25</w:t>
        <w:tab/>
        <w:t xml:space="preserve">What have I said (to you)? These things</w:t>
      </w:r>
    </w:p>
    <w:p w:rsidR="00000000" w:rsidDel="00000000" w:rsidP="00000000" w:rsidRDefault="00000000" w:rsidRPr="00000000" w14:paraId="000009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16:25</w:t>
        <w:tab/>
        <w:t xml:space="preserve">In what have I said these things (to you)? Figures of speech</w:t>
      </w:r>
    </w:p>
    <w:p w:rsidR="00000000" w:rsidDel="00000000" w:rsidP="00000000" w:rsidRDefault="00000000" w:rsidRPr="00000000" w14:paraId="000009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16:25</w:t>
        <w:tab/>
        <w:t xml:space="preserve">What is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is coming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will I no longer speak in figures of speech (to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will I tell you plainly about the Father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hour</w:t>
      </w:r>
    </w:p>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16:25</w:t>
        <w:tab/>
        <w:t xml:space="preserve">In what will I no longer speak (to you)? Figures of speech</w:t>
      </w:r>
    </w:p>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16:25</w:t>
        <w:tab/>
        <w:t xml:space="preserve">How will I tell you (about the Father)? Plainly</w:t>
      </w:r>
    </w:p>
    <w:p w:rsidR="00000000" w:rsidDel="00000000" w:rsidP="00000000" w:rsidRDefault="00000000" w:rsidRPr="00000000" w14:paraId="000009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16:25</w:t>
        <w:tab/>
        <w:t xml:space="preserve">About whom will I tell you plainly? The Father</w:t>
      </w:r>
    </w:p>
    <w:p w:rsidR="00000000" w:rsidDel="00000000" w:rsidP="00000000" w:rsidRDefault="00000000" w:rsidRPr="00000000" w14:paraId="000009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16:26</w:t>
        <w:tab/>
        <w:t xml:space="preserve">In what will you ask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t>
      </w:r>
      <w:r w:rsidDel="00000000" w:rsidR="00000000" w:rsidRPr="00000000">
        <w:rPr>
          <w:rFonts w:ascii="Cambria" w:cs="Cambria" w:eastAsia="Cambria" w:hAnsi="Cambria"/>
          <w:rtl w:val="0"/>
        </w:rPr>
        <w:t xml:space="preserve">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will you ask]? That day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name</w:t>
      </w:r>
    </w:p>
    <w:p w:rsidR="00000000" w:rsidDel="00000000" w:rsidP="00000000" w:rsidRDefault="00000000" w:rsidRPr="00000000" w14:paraId="000009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16:26</w:t>
        <w:tab/>
        <w:t xml:space="preserve">What do I not say (to you)? That I will ask the Father on your behalf</w:t>
      </w:r>
    </w:p>
    <w:p w:rsidR="00000000" w:rsidDel="00000000" w:rsidP="00000000" w:rsidRDefault="00000000" w:rsidRPr="00000000" w14:paraId="000009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16:26</w:t>
        <w:tab/>
        <w:t xml:space="preserve">Whom do I not say</w:t>
      </w:r>
      <w:r w:rsidDel="00000000" w:rsidR="00000000" w:rsidRPr="00000000">
        <w:rPr>
          <w:rFonts w:ascii="Cambria" w:cs="Cambria" w:eastAsia="Cambria" w:hAnsi="Cambria"/>
          <w:rtl w:val="0"/>
        </w:rPr>
        <w:t xml:space="preserve"> that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 will ask (on </w:t>
      </w:r>
      <w:r w:rsidDel="00000000" w:rsidR="00000000" w:rsidRPr="00000000">
        <w:rPr>
          <w:rFonts w:ascii="Cambria" w:cs="Cambria" w:eastAsia="Cambria" w:hAnsi="Cambria"/>
          <w:rtl w:val="0"/>
        </w:rPr>
        <w:t xml:space="preserve">your behalf)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w:t>
      </w:r>
    </w:p>
    <w:p w:rsidR="00000000" w:rsidDel="00000000" w:rsidP="00000000" w:rsidRDefault="00000000" w:rsidRPr="00000000" w14:paraId="000009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16:26</w:t>
        <w:tab/>
        <w:t xml:space="preserve">On what do I not say that I will ask the Father? Your behalf</w:t>
      </w:r>
    </w:p>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16:27</w:t>
        <w:tab/>
        <w:t xml:space="preserve">Who loves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From whom did I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whom have 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ha</w:t>
      </w:r>
      <w:r w:rsidDel="00000000" w:rsidR="00000000" w:rsidRPr="00000000">
        <w:rPr>
          <w:rFonts w:ascii="Cambria" w:cs="Cambria" w:eastAsia="Cambria" w:hAnsi="Cambria"/>
          <w:rtl w:val="0"/>
        </w:rPr>
        <w:t xml:space="preserve">ve believed that I came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 himself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God</w:t>
      </w:r>
    </w:p>
    <w:p w:rsidR="00000000" w:rsidDel="00000000" w:rsidP="00000000" w:rsidRDefault="00000000" w:rsidRPr="00000000" w14:paraId="000009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16:27</w:t>
        <w:tab/>
        <w:t xml:space="preserve">Why does the Father love you (himself)? Because you have loved me and have believed that I came from God</w:t>
      </w:r>
    </w:p>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16:27</w:t>
        <w:tab/>
        <w:t xml:space="preserve">What have you believed? That I came from God</w:t>
      </w:r>
    </w:p>
    <w:p w:rsidR="00000000" w:rsidDel="00000000" w:rsidP="00000000" w:rsidRDefault="00000000" w:rsidRPr="00000000" w14:paraId="000009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16:28</w:t>
        <w:tab/>
        <w:t xml:space="preserve">From whom did I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whom am I going]? The Father</w:t>
      </w:r>
    </w:p>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16:28</w:t>
        <w:tab/>
        <w:t xml:space="preserve">Into what have I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am I leaving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Whom am I leaving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16:29</w:t>
        <w:tab/>
        <w:t xml:space="preserve">Who said? His disciples</w:t>
      </w:r>
    </w:p>
    <w:p w:rsidR="00000000" w:rsidDel="00000000" w:rsidP="00000000" w:rsidRDefault="00000000" w:rsidRPr="00000000" w14:paraId="000009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16:29</w:t>
        <w:tab/>
        <w:t xml:space="preserve">What did his disciples say? Ah, now you are speaking plainly and not using figurative speech</w:t>
      </w:r>
    </w:p>
    <w:p w:rsidR="00000000" w:rsidDel="00000000" w:rsidP="00000000" w:rsidRDefault="00000000" w:rsidRPr="00000000" w14:paraId="000009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16:29</w:t>
        <w:tab/>
        <w:t xml:space="preserve">How are you speaking (now)? Plainly</w:t>
      </w:r>
    </w:p>
    <w:p w:rsidR="00000000" w:rsidDel="00000000" w:rsidP="00000000" w:rsidRDefault="00000000" w:rsidRPr="00000000" w14:paraId="000009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16:29</w:t>
        <w:tab/>
        <w:t xml:space="preserve">What are you not using (now)? Figurative speech</w:t>
      </w:r>
    </w:p>
    <w:p w:rsidR="00000000" w:rsidDel="00000000" w:rsidP="00000000" w:rsidRDefault="00000000" w:rsidRPr="00000000" w14:paraId="000009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16:30</w:t>
        <w:tab/>
        <w:t xml:space="preserve">What do we know? </w:t>
      </w:r>
      <w:r w:rsidDel="00000000" w:rsidR="00000000" w:rsidRPr="00000000">
        <w:rPr>
          <w:rFonts w:ascii="Cambria" w:cs="Cambria" w:eastAsia="Cambria" w:hAnsi="Cambria"/>
          <w:rtl w:val="0"/>
        </w:rPr>
        <w:t xml:space="preserve">(That)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know all things and do not need anyone to question you</w:t>
      </w:r>
      <w:r w:rsidDel="00000000" w:rsidR="00000000" w:rsidRPr="00000000">
        <w:rPr>
          <w:rtl w:val="0"/>
        </w:rPr>
      </w:r>
    </w:p>
    <w:p w:rsidR="00000000" w:rsidDel="00000000" w:rsidP="00000000" w:rsidRDefault="00000000" w:rsidRPr="00000000" w14:paraId="000009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16:30</w:t>
        <w:tab/>
        <w:t xml:space="preserve">Whom do you not need to question you? Anyone</w:t>
      </w:r>
    </w:p>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16:30</w:t>
        <w:tab/>
        <w:t xml:space="preserve">What do we believe? That you came from God</w:t>
      </w:r>
    </w:p>
    <w:p w:rsidR="00000000" w:rsidDel="00000000" w:rsidP="00000000" w:rsidRDefault="00000000" w:rsidRPr="00000000" w14:paraId="000009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16:30</w:t>
        <w:tab/>
        <w:t xml:space="preserve">From whom did you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whom do we believe that you came]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God</w:t>
      </w:r>
    </w:p>
    <w:p w:rsidR="00000000" w:rsidDel="00000000" w:rsidP="00000000" w:rsidRDefault="00000000" w:rsidRPr="00000000" w14:paraId="000009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16:31</w:t>
        <w:tab/>
        <w:t xml:space="preserve">Who answered (them)? Jesus</w:t>
      </w:r>
    </w:p>
    <w:p w:rsidR="00000000" w:rsidDel="00000000" w:rsidP="00000000" w:rsidRDefault="00000000" w:rsidRPr="00000000" w14:paraId="000009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16:31</w:t>
        <w:tab/>
        <w:t xml:space="preserve">What did Jesus answer (them)? Do you now believe</w:t>
      </w:r>
    </w:p>
    <w:p w:rsidR="00000000" w:rsidDel="00000000" w:rsidP="00000000" w:rsidRDefault="00000000" w:rsidRPr="00000000" w14:paraId="000009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16:32</w:t>
        <w:tab/>
        <w:t xml:space="preserve">What is coming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has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is coming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has come]? The hou</w:t>
      </w:r>
      <w:r w:rsidDel="00000000" w:rsidR="00000000" w:rsidRPr="00000000">
        <w:rPr>
          <w:rFonts w:ascii="Cambria" w:cs="Cambria" w:eastAsia="Cambria" w:hAnsi="Cambria"/>
          <w:rtl w:val="0"/>
        </w:rPr>
        <w:t xml:space="preserve">r when you will be scattered</w:t>
      </w:r>
      <w:r w:rsidDel="00000000" w:rsidR="00000000" w:rsidRPr="00000000">
        <w:rPr>
          <w:rtl w:val="0"/>
        </w:rPr>
      </w:r>
    </w:p>
    <w:p w:rsidR="00000000" w:rsidDel="00000000" w:rsidP="00000000" w:rsidRDefault="00000000" w:rsidRPr="00000000" w14:paraId="000009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16:32</w:t>
        <w:tab/>
        <w:t xml:space="preserve">What will you be? Scattered</w:t>
      </w:r>
    </w:p>
    <w:p w:rsidR="00000000" w:rsidDel="00000000" w:rsidP="00000000" w:rsidRDefault="00000000" w:rsidRPr="00000000" w14:paraId="00000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16:32</w:t>
        <w:tab/>
        <w:t xml:space="preserve">To where will you be scattered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what will you be scattered]? (Each to) His own home</w:t>
      </w:r>
      <w:r w:rsidDel="00000000" w:rsidR="00000000" w:rsidRPr="00000000">
        <w:rPr>
          <w:rtl w:val="0"/>
        </w:rPr>
      </w:r>
    </w:p>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16:32</w:t>
        <w:tab/>
        <w:t xml:space="preserve">How will you leave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am I not]? Alone</w:t>
      </w:r>
    </w:p>
    <w:p w:rsidR="00000000" w:rsidDel="00000000" w:rsidP="00000000" w:rsidRDefault="00000000" w:rsidRPr="00000000" w14:paraId="000009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16:32</w:t>
        <w:tab/>
        <w:t xml:space="preserve">Why am I not alone? For the Father is with me</w:t>
      </w:r>
    </w:p>
    <w:p w:rsidR="00000000" w:rsidDel="00000000" w:rsidP="00000000" w:rsidRDefault="00000000" w:rsidRPr="00000000" w14:paraId="000009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16:32</w:t>
        <w:tab/>
        <w:t xml:space="preserve">Who is with me? The Father</w:t>
      </w:r>
    </w:p>
    <w:p w:rsidR="00000000" w:rsidDel="00000000" w:rsidP="00000000" w:rsidRDefault="00000000" w:rsidRPr="00000000" w14:paraId="000009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16:33</w:t>
        <w:tab/>
        <w:t xml:space="preserve">What have I said (to you)? These things</w:t>
      </w:r>
    </w:p>
    <w:p w:rsidR="00000000" w:rsidDel="00000000" w:rsidP="00000000" w:rsidRDefault="00000000" w:rsidRPr="00000000" w14:paraId="000009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16:33</w:t>
        <w:tab/>
        <w:t xml:space="preserve">Why have I said these things (to you)? That in me you may have peace</w:t>
      </w:r>
    </w:p>
    <w:p w:rsidR="00000000" w:rsidDel="00000000" w:rsidP="00000000" w:rsidRDefault="00000000" w:rsidRPr="00000000" w14:paraId="000009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16:33</w:t>
        <w:tab/>
        <w:t xml:space="preserve">What may you have (in me)? Peace</w:t>
      </w:r>
    </w:p>
    <w:p w:rsidR="00000000" w:rsidDel="00000000" w:rsidP="00000000" w:rsidRDefault="00000000" w:rsidRPr="00000000" w14:paraId="000009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16:33</w:t>
        <w:tab/>
        <w:t xml:space="preserve">In what will you have tribulation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where will you have tribulation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have I overcome]? The world</w:t>
      </w:r>
    </w:p>
    <w:p w:rsidR="00000000" w:rsidDel="00000000" w:rsidP="00000000" w:rsidRDefault="00000000" w:rsidRPr="00000000" w14:paraId="000009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16:33</w:t>
        <w:tab/>
        <w:t xml:space="preserve">What will you have? Tribulation</w:t>
      </w:r>
    </w:p>
    <w:p w:rsidR="00000000" w:rsidDel="00000000" w:rsidP="00000000" w:rsidRDefault="00000000" w:rsidRPr="00000000" w14:paraId="000009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16:33</w:t>
        <w:tab/>
        <w:t xml:space="preserve">Take what? Heart</w:t>
      </w:r>
    </w:p>
    <w:p w:rsidR="00000000" w:rsidDel="00000000" w:rsidP="00000000" w:rsidRDefault="00000000" w:rsidRPr="00000000" w14:paraId="000009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4pd0d1ober8t" w:id="14"/>
    <w:bookmarkEnd w:id="14"/>
    <w:p w:rsidR="00000000" w:rsidDel="00000000" w:rsidP="00000000" w:rsidRDefault="00000000" w:rsidRPr="00000000" w14:paraId="000009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When did he lift up his eyes (to heaven and say)? When Jesus had spoken these words</w:t>
      </w:r>
    </w:p>
    <w:p w:rsidR="00000000" w:rsidDel="00000000" w:rsidP="00000000" w:rsidRDefault="00000000" w:rsidRPr="00000000" w14:paraId="000009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Who had spoken these words (lifted up his eyes and said)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Glorify whom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may glorify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Your Son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The Son</w:t>
      </w:r>
      <w:r w:rsidDel="00000000" w:rsidR="00000000" w:rsidRPr="00000000">
        <w:rPr>
          <w:rtl w:val="0"/>
        </w:rPr>
      </w:r>
    </w:p>
    <w:p w:rsidR="00000000" w:rsidDel="00000000" w:rsidP="00000000" w:rsidRDefault="00000000" w:rsidRPr="00000000" w14:paraId="000009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What had Jesus spoken? These words</w:t>
      </w:r>
    </w:p>
    <w:p w:rsidR="00000000" w:rsidDel="00000000" w:rsidP="00000000" w:rsidRDefault="00000000" w:rsidRPr="00000000" w14:paraId="000009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What did he lift up? His eyes</w:t>
      </w:r>
    </w:p>
    <w:p w:rsidR="00000000" w:rsidDel="00000000" w:rsidP="00000000" w:rsidRDefault="00000000" w:rsidRPr="00000000" w14:paraId="000009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To where did he lift up his eyes? Heaven</w:t>
      </w:r>
    </w:p>
    <w:p w:rsidR="00000000" w:rsidDel="00000000" w:rsidP="00000000" w:rsidRDefault="00000000" w:rsidRPr="00000000" w14:paraId="000009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What did he say (lift up his eyes and say)? Father, the hour has come; glorify your Son that the Son may glorify you</w:t>
      </w:r>
    </w:p>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What has come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has come]? The hour</w:t>
      </w:r>
    </w:p>
    <w:p w:rsidR="00000000" w:rsidDel="00000000" w:rsidP="00000000" w:rsidRDefault="00000000" w:rsidRPr="00000000" w14:paraId="00000A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w:t>
        <w:tab/>
        <w:t xml:space="preserve">Why glorify your Son? That the Son may glorify you</w:t>
      </w:r>
    </w:p>
    <w:p w:rsidR="00000000" w:rsidDel="00000000" w:rsidP="00000000" w:rsidRDefault="00000000" w:rsidRPr="00000000" w14:paraId="00000A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w:t>
        <w:tab/>
        <w:t xml:space="preserve">What have you given him? Authority</w:t>
      </w:r>
    </w:p>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w:t>
        <w:tab/>
        <w:t xml:space="preserve">Over what have you given him authority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Over whom have you given him authority]? All flesh</w:t>
      </w:r>
    </w:p>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w:t>
        <w:tab/>
        <w:t xml:space="preserve">Why have you given him authority over all flesh? To give eternal life to all whom you have given him</w:t>
      </w:r>
    </w:p>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17:3</w:t>
        <w:tab/>
        <w:t xml:space="preserve">What is eternal life? (This,) That they know you, the only true God, and Jesus Christ whom you have sent</w:t>
      </w:r>
    </w:p>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17:3</w:t>
        <w:tab/>
        <w:t xml:space="preserve">Whom do they know?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You, the only true God, and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Jesus Christ whom you have sent</w:t>
      </w:r>
    </w:p>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17:4</w:t>
        <w:tab/>
        <w:t xml:space="preserve">On where have I glorified you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have I glorified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Earth</w:t>
      </w:r>
    </w:p>
    <w:p w:rsidR="00000000" w:rsidDel="00000000" w:rsidP="00000000" w:rsidRDefault="00000000" w:rsidRPr="00000000" w14:paraId="00000A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17:4</w:t>
        <w:tab/>
      </w:r>
      <w:r w:rsidDel="00000000" w:rsidR="00000000" w:rsidRPr="00000000">
        <w:rPr>
          <w:rFonts w:ascii="Cambria" w:cs="Cambria" w:eastAsia="Cambria" w:hAnsi="Cambria"/>
          <w:rtl w:val="0"/>
        </w:rPr>
        <w:t xml:space="preserve">Having accomplished what have I glorified you on earth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have I glorified you on earth]? (Having accomplished) The work that you gave me to do</w:t>
      </w:r>
      <w:r w:rsidDel="00000000" w:rsidR="00000000" w:rsidRPr="00000000">
        <w:rPr>
          <w:rtl w:val="0"/>
        </w:rPr>
      </w:r>
    </w:p>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17:5</w:t>
        <w:tab/>
        <w:t xml:space="preserve">Who glorify me? Father</w:t>
      </w:r>
    </w:p>
    <w:p w:rsidR="00000000" w:rsidDel="00000000" w:rsidP="00000000" w:rsidRDefault="00000000" w:rsidRPr="00000000" w14:paraId="00000A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17:5</w:t>
        <w:tab/>
        <w:t xml:space="preserve">In what glorify 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glorify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Your own presence</w:t>
      </w:r>
    </w:p>
    <w:p w:rsidR="00000000" w:rsidDel="00000000" w:rsidP="00000000" w:rsidRDefault="00000000" w:rsidRPr="00000000" w14:paraId="00000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17:5</w:t>
        <w:tab/>
        <w:t xml:space="preserve">With what glorify me? The glory that I had with you before the world existed</w:t>
      </w:r>
    </w:p>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17:6</w:t>
        <w:tab/>
        <w:t xml:space="preserve">What have I manifested (to the people)? Your name</w:t>
      </w:r>
    </w:p>
    <w:p w:rsidR="00000000" w:rsidDel="00000000" w:rsidP="00000000" w:rsidRDefault="00000000" w:rsidRPr="00000000" w14:paraId="00000A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17:6</w:t>
        <w:tab/>
        <w:t xml:space="preserve">To whom have I manifested your name? The people whom you gave me out of the world</w:t>
      </w:r>
    </w:p>
    <w:p w:rsidR="00000000" w:rsidDel="00000000" w:rsidP="00000000" w:rsidRDefault="00000000" w:rsidRPr="00000000" w14:paraId="00000A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17:6</w:t>
        <w:tab/>
        <w:t xml:space="preserve">What have they kept? Your word</w:t>
      </w:r>
    </w:p>
    <w:p w:rsidR="00000000" w:rsidDel="00000000" w:rsidP="00000000" w:rsidRDefault="00000000" w:rsidRPr="00000000" w14:paraId="00000A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17:7</w:t>
        <w:tab/>
        <w:t xml:space="preserve">What do they know is from you (now)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from you]? (That</w:t>
      </w:r>
      <w:r w:rsidDel="00000000" w:rsidR="00000000" w:rsidRPr="00000000">
        <w:rPr>
          <w:rFonts w:ascii="Cambria" w:cs="Cambria" w:eastAsia="Cambria" w:hAnsi="Cambria"/>
          <w:rtl w:val="0"/>
        </w:rPr>
        <w:t xml:space="preserve">) 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verything that you have given me</w:t>
      </w:r>
      <w:r w:rsidDel="00000000" w:rsidR="00000000" w:rsidRPr="00000000">
        <w:rPr>
          <w:rtl w:val="0"/>
        </w:rPr>
      </w:r>
    </w:p>
    <w:p w:rsidR="00000000" w:rsidDel="00000000" w:rsidP="00000000" w:rsidRDefault="00000000" w:rsidRPr="00000000" w14:paraId="00000A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17:8</w:t>
        <w:tab/>
        <w:t xml:space="preserve">What have I given them? The words that you gave me</w:t>
      </w:r>
    </w:p>
    <w:p w:rsidR="00000000" w:rsidDel="00000000" w:rsidP="00000000" w:rsidRDefault="00000000" w:rsidRPr="00000000" w14:paraId="00000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17:8</w:t>
        <w:tab/>
        <w:t xml:space="preserve">What have they come to know (in truth)? That I came from you</w:t>
      </w:r>
    </w:p>
    <w:p w:rsidR="00000000" w:rsidDel="00000000" w:rsidP="00000000" w:rsidRDefault="00000000" w:rsidRPr="00000000" w14:paraId="00000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17:8</w:t>
        <w:tab/>
        <w:t xml:space="preserve">In what have they come to know that I came from you? Truth</w:t>
      </w:r>
    </w:p>
    <w:p w:rsidR="00000000" w:rsidDel="00000000" w:rsidP="00000000" w:rsidRDefault="00000000" w:rsidRPr="00000000" w14:paraId="00000A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17:8</w:t>
        <w:tab/>
        <w:t xml:space="preserve">What have they believed? That you sent me</w:t>
      </w:r>
    </w:p>
    <w:p w:rsidR="00000000" w:rsidDel="00000000" w:rsidP="00000000" w:rsidRDefault="00000000" w:rsidRPr="00000000" w14:paraId="00000A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17:9</w:t>
        <w:tab/>
        <w:t xml:space="preserve">For whom am I praying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am I praying]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(Them) Not (for) the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Those whom you have given me</w:t>
      </w:r>
    </w:p>
    <w:p w:rsidR="00000000" w:rsidDel="00000000" w:rsidP="00000000" w:rsidRDefault="00000000" w:rsidRPr="00000000" w14:paraId="00000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17:9</w:t>
        <w:tab/>
        <w:t xml:space="preserve">Why am I not praying for the world but for those whom you have given me? For they are yours</w:t>
      </w:r>
    </w:p>
    <w:p w:rsidR="00000000" w:rsidDel="00000000" w:rsidP="00000000" w:rsidRDefault="00000000" w:rsidRPr="00000000" w14:paraId="00000A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17:10</w:t>
        <w:tab/>
        <w:t xml:space="preserve">Who are yours? All mine</w:t>
      </w:r>
    </w:p>
    <w:p w:rsidR="00000000" w:rsidDel="00000000" w:rsidP="00000000" w:rsidRDefault="00000000" w:rsidRPr="00000000" w14:paraId="00000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17:10</w:t>
        <w:tab/>
        <w:t xml:space="preserve">What am I? Glorified (in them)</w:t>
      </w:r>
    </w:p>
    <w:p w:rsidR="00000000" w:rsidDel="00000000" w:rsidP="00000000" w:rsidRDefault="00000000" w:rsidRPr="00000000" w14:paraId="00000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17:11</w:t>
        <w:tab/>
        <w:t xml:space="preserve">When am I in the world? No longer</w:t>
      </w:r>
    </w:p>
    <w:p w:rsidR="00000000" w:rsidDel="00000000" w:rsidP="00000000" w:rsidRDefault="00000000" w:rsidRPr="00000000" w14:paraId="00000A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17:11</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In what am I no longer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what are they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am I no longer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are they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17:11</w:t>
        <w:tab/>
        <w:t xml:space="preserve">Who keep them in your name? Holy Father</w:t>
      </w:r>
    </w:p>
    <w:p w:rsidR="00000000" w:rsidDel="00000000" w:rsidP="00000000" w:rsidRDefault="00000000" w:rsidRPr="00000000" w14:paraId="00000A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17:11</w:t>
        <w:tab/>
        <w:t xml:space="preserve">In what keep them? Your name, which yo</w:t>
      </w:r>
      <w:r w:rsidDel="00000000" w:rsidR="00000000" w:rsidRPr="00000000">
        <w:rPr>
          <w:rFonts w:ascii="Cambria" w:cs="Cambria" w:eastAsia="Cambria" w:hAnsi="Cambria"/>
          <w:rtl w:val="0"/>
        </w:rPr>
        <w:t xml:space="preserve">u have given me</w:t>
      </w:r>
      <w:r w:rsidDel="00000000" w:rsidR="00000000" w:rsidRPr="00000000">
        <w:rPr>
          <w:rtl w:val="0"/>
        </w:rPr>
      </w:r>
    </w:p>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17:11</w:t>
        <w:tab/>
        <w:t xml:space="preserve">Why keep them in your name? That they may be one, even as we are one</w:t>
      </w:r>
    </w:p>
    <w:p w:rsidR="00000000" w:rsidDel="00000000" w:rsidP="00000000" w:rsidRDefault="00000000" w:rsidRPr="00000000" w14:paraId="00000A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17:11</w:t>
        <w:tab/>
        <w:t xml:space="preserve">What may they be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are we]? One</w:t>
      </w:r>
    </w:p>
    <w:p w:rsidR="00000000" w:rsidDel="00000000" w:rsidP="00000000" w:rsidRDefault="00000000" w:rsidRPr="00000000" w14:paraId="00000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17:11</w:t>
        <w:tab/>
      </w:r>
      <w:r w:rsidDel="00000000" w:rsidR="00000000" w:rsidRPr="00000000">
        <w:rPr>
          <w:rFonts w:ascii="Cambria" w:cs="Cambria" w:eastAsia="Cambria" w:hAnsi="Cambria"/>
          <w:rtl w:val="0"/>
        </w:rPr>
        <w:t xml:space="preserve">As what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may they be one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may they be one]? (Even as</w:t>
      </w:r>
      <w:r w:rsidDel="00000000" w:rsidR="00000000" w:rsidRPr="00000000">
        <w:rPr>
          <w:rFonts w:ascii="Cambria" w:cs="Cambria" w:eastAsia="Cambria" w:hAnsi="Cambria"/>
          <w:rtl w:val="0"/>
        </w:rPr>
        <w:t xml:space="preserv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are one</w:t>
      </w:r>
    </w:p>
    <w:p w:rsidR="00000000" w:rsidDel="00000000" w:rsidP="00000000" w:rsidRDefault="00000000" w:rsidRPr="00000000" w14:paraId="00000A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When did I keep them in your name? While I was with them</w:t>
      </w:r>
    </w:p>
    <w:p w:rsidR="00000000" w:rsidDel="00000000" w:rsidP="00000000" w:rsidRDefault="00000000" w:rsidRPr="00000000" w14:paraId="00000A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In what did I keep them? Your name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which you have given me</w:t>
      </w:r>
      <w:r w:rsidDel="00000000" w:rsidR="00000000" w:rsidRPr="00000000">
        <w:rPr>
          <w:rtl w:val="0"/>
        </w:rPr>
      </w:r>
    </w:p>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Who has been lost, except the son of destruction? Not one of them</w:t>
      </w:r>
    </w:p>
    <w:p w:rsidR="00000000" w:rsidDel="00000000" w:rsidP="00000000" w:rsidRDefault="00000000" w:rsidRPr="00000000" w14:paraId="00000A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What has not one of them been, except the son of destruction? Lost</w:t>
      </w:r>
    </w:p>
    <w:p w:rsidR="00000000" w:rsidDel="00000000" w:rsidP="00000000" w:rsidRDefault="00000000" w:rsidRPr="00000000" w14:paraId="00000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Except whom has not one of them been lost? The son of destruction</w:t>
      </w:r>
    </w:p>
    <w:p w:rsidR="00000000" w:rsidDel="00000000" w:rsidP="00000000" w:rsidRDefault="00000000" w:rsidRPr="00000000" w14:paraId="00000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Why has not one of them been lost except the son of destruction? That the Scripture might be fulfilled</w:t>
      </w:r>
    </w:p>
    <w:p w:rsidR="00000000" w:rsidDel="00000000" w:rsidP="00000000" w:rsidRDefault="00000000" w:rsidRPr="00000000" w14:paraId="00000A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17:12</w:t>
        <w:tab/>
        <w:t xml:space="preserve">What might be fulfilled? The Scripture</w:t>
      </w:r>
    </w:p>
    <w:p w:rsidR="00000000" w:rsidDel="00000000" w:rsidP="00000000" w:rsidRDefault="00000000" w:rsidRPr="00000000" w14:paraId="00000A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17:13</w:t>
        <w:tab/>
        <w:t xml:space="preserve">What do I speak (in the world)? These things</w:t>
      </w:r>
    </w:p>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17:13</w:t>
        <w:tab/>
        <w:t xml:space="preserve">In what do I speak these things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do I speak these 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17:13</w:t>
        <w:tab/>
        <w:t xml:space="preserve">Why do I speak these things (in the world)? That they may have my joy fulfilled in themselves</w:t>
      </w:r>
    </w:p>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17:13</w:t>
        <w:tab/>
        <w:t xml:space="preserve">What may they have fulfilled (in themselves)? My joy</w:t>
      </w:r>
    </w:p>
    <w:p w:rsidR="00000000" w:rsidDel="00000000" w:rsidP="00000000" w:rsidRDefault="00000000" w:rsidRPr="00000000" w14:paraId="00000A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17:14</w:t>
        <w:tab/>
        <w:t xml:space="preserve">What have I given them? Your word</w:t>
      </w:r>
    </w:p>
    <w:p w:rsidR="00000000" w:rsidDel="00000000" w:rsidP="00000000" w:rsidRDefault="00000000" w:rsidRPr="00000000" w14:paraId="00000A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17:14</w:t>
        <w:tab/>
        <w:t xml:space="preserve">What has hated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has hated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Of what are they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whom are they not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what am I no</w:t>
      </w:r>
      <w:r w:rsidDel="00000000" w:rsidR="00000000" w:rsidRPr="00000000">
        <w:rPr>
          <w:rFonts w:ascii="Cambria" w:cs="Cambria" w:eastAsia="Cambria" w:hAnsi="Cambria"/>
          <w:rtl w:val="0"/>
        </w:rPr>
        <w:t xml:space="preserve">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whom am I not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17:14</w:t>
        <w:tab/>
        <w:t xml:space="preserve">Why has the world hated them? Because they are not of the world</w:t>
      </w:r>
    </w:p>
    <w:p w:rsidR="00000000" w:rsidDel="00000000" w:rsidP="00000000" w:rsidRDefault="00000000" w:rsidRPr="00000000" w14:paraId="00000A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17:14</w:t>
        <w:tab/>
      </w:r>
      <w:r w:rsidDel="00000000" w:rsidR="00000000" w:rsidRPr="00000000">
        <w:rPr>
          <w:rFonts w:ascii="Cambria" w:cs="Cambria" w:eastAsia="Cambria" w:hAnsi="Cambria"/>
          <w:rtl w:val="0"/>
        </w:rPr>
        <w:t xml:space="preserve">As what are they not of the world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are they not of the world]? (Just as) I am not of the world</w:t>
      </w:r>
    </w:p>
    <w:p w:rsidR="00000000" w:rsidDel="00000000" w:rsidP="00000000" w:rsidRDefault="00000000" w:rsidRPr="00000000" w14:paraId="00000A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17:15</w:t>
        <w:tab/>
        <w:t xml:space="preserve">What do I not ask? That you take them out of the world, but that you keep them from the evil one</w:t>
      </w:r>
    </w:p>
    <w:p w:rsidR="00000000" w:rsidDel="00000000" w:rsidP="00000000" w:rsidRDefault="00000000" w:rsidRPr="00000000" w14:paraId="00000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17:15</w:t>
        <w:tab/>
        <w:t xml:space="preserve">Out of what do I not ask that you take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Out of where do I not ask that you take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17:15</w:t>
        <w:tab/>
        <w:t xml:space="preserve">From whom do I ask that you keep them? The evil one</w:t>
      </w:r>
    </w:p>
    <w:p w:rsidR="00000000" w:rsidDel="00000000" w:rsidP="00000000" w:rsidRDefault="00000000" w:rsidRPr="00000000" w14:paraId="00000A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17:16</w:t>
        <w:tab/>
        <w:t xml:space="preserve">Of what are they not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whom are they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Of what am I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Of whom am I not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17:16</w:t>
        <w:tab/>
        <w:t xml:space="preserve">As what are they not of the world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are they not of the world]? (Just as) I am not of the world</w:t>
      </w:r>
    </w:p>
    <w:p w:rsidR="00000000" w:rsidDel="00000000" w:rsidP="00000000" w:rsidRDefault="00000000" w:rsidRPr="00000000" w14:paraId="00000A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17:17</w:t>
        <w:tab/>
        <w:t xml:space="preserve">In what sanctify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is your word]? (The) Truth</w:t>
      </w:r>
    </w:p>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17:18</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Into what did you send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Into where did you send 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Into what have I sent them</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where have I sent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17:18</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have I sent them into the world [</w:t>
      </w:r>
      <w:r w:rsidDel="00000000" w:rsidR="00000000" w:rsidRPr="00000000">
        <w:rPr>
          <w:rFonts w:ascii="Cambria" w:cs="Cambria" w:eastAsia="Cambria" w:hAnsi="Cambria"/>
          <w:b w:val="1"/>
          <w:bCs w:val="1"/>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smallCaps w:val="0"/>
          <w:strike w:val="0"/>
          <w:color w:val="00000a"/>
          <w:sz w:val="22"/>
          <w:szCs w:val="22"/>
          <w:shd w:fill="auto" w:val="clear"/>
          <w:vertAlign w:val="baseline"/>
          <w:rtl w:val="0"/>
        </w:rPr>
        <w:t xml:space="preserve"> How have I sent them into the world]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w:t>
      </w:r>
      <w:r w:rsidDel="00000000" w:rsidR="00000000" w:rsidRPr="00000000">
        <w:rPr>
          <w:rFonts w:ascii="Cambria" w:cs="Cambria" w:eastAsia="Cambria" w:hAnsi="Cambria"/>
          <w:rtl w:val="0"/>
        </w:rPr>
        <w:t xml:space="preserv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sent me into the world (so) </w:t>
      </w:r>
    </w:p>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do I consecrate myself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For what do I consecrate myself]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heir sake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they also may be sanctified in truth</w:t>
      </w:r>
    </w:p>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17:19</w:t>
        <w:tab/>
        <w:t xml:space="preserve">What may they be (also)? Sanctified (in truth)</w:t>
      </w:r>
    </w:p>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17:19</w:t>
        <w:tab/>
        <w:t xml:space="preserve">In what may they be sanctified (also)? Truth</w:t>
      </w:r>
    </w:p>
    <w:p w:rsidR="00000000" w:rsidDel="00000000" w:rsidP="00000000" w:rsidRDefault="00000000" w:rsidRPr="00000000" w14:paraId="00000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17:20</w:t>
        <w:tab/>
        <w:t xml:space="preserve">For whom do I ask? Not (for) these only, but (also for) those who will believe in me through their word</w:t>
      </w:r>
    </w:p>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17:21</w:t>
        <w:tab/>
        <w:t xml:space="preserve">What may they all be? One</w:t>
      </w:r>
    </w:p>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17:21</w:t>
        <w:tab/>
        <w:t xml:space="preserve">As what may they all be one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 may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they all be one]? (Just as) </w:t>
      </w:r>
      <w:r w:rsidDel="00000000" w:rsidR="00000000" w:rsidRPr="00000000">
        <w:rPr>
          <w:rFonts w:ascii="Cambria" w:cs="Cambria" w:eastAsia="Cambria" w:hAnsi="Cambria"/>
          <w:rtl w:val="0"/>
        </w:rPr>
        <w:t xml:space="preserv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Father, are in me, and I in you</w:t>
      </w:r>
    </w:p>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17:21</w:t>
        <w:tab/>
        <w:t xml:space="preserve">Why may they be in us (also)? So that the world may believe that you have sent me</w:t>
      </w:r>
    </w:p>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17:21</w:t>
        <w:tab/>
        <w:t xml:space="preserve">What may believe</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hat you have sent 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may believe that you have sent me]? The world</w:t>
      </w:r>
      <w:r w:rsidDel="00000000" w:rsidR="00000000" w:rsidRPr="00000000">
        <w:rPr>
          <w:rtl w:val="0"/>
        </w:rPr>
      </w:r>
    </w:p>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17:22</w:t>
        <w:tab/>
        <w:t xml:space="preserve">What have I given (to them)? The glory that you have given me</w:t>
      </w:r>
    </w:p>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17:22</w:t>
        <w:tab/>
        <w:t xml:space="preserve">Why have I given the glory that you have given me (to them)? That they may be one even as we are one</w:t>
      </w:r>
    </w:p>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17:22</w:t>
        <w:tab/>
        <w:t xml:space="preserve">What may they be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are we]? One</w:t>
      </w:r>
    </w:p>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17:22</w:t>
        <w:tab/>
        <w:t xml:space="preserve">As what may they be one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may they be one]? (Even as</w:t>
      </w:r>
      <w:r w:rsidDel="00000000" w:rsidR="00000000" w:rsidRPr="00000000">
        <w:rPr>
          <w:rFonts w:ascii="Cambria" w:cs="Cambria" w:eastAsia="Cambria" w:hAnsi="Cambria"/>
          <w:rtl w:val="0"/>
        </w:rPr>
        <w:t xml:space="preserv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are one</w:t>
      </w:r>
    </w:p>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17:23</w:t>
        <w:tab/>
        <w:t xml:space="preserve">What may they become? (Perfectly) One</w:t>
      </w:r>
    </w:p>
    <w:p w:rsidR="00000000" w:rsidDel="00000000" w:rsidP="00000000" w:rsidRDefault="00000000" w:rsidRPr="00000000" w14:paraId="00000A43">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17:23</w:t>
        <w:tab/>
        <w:t xml:space="preserve">How may they become one? Perfectly</w:t>
      </w:r>
    </w:p>
    <w:p w:rsidR="00000000" w:rsidDel="00000000" w:rsidP="00000000" w:rsidRDefault="00000000" w:rsidRPr="00000000" w14:paraId="00000A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17:23</w:t>
        <w:tab/>
        <w:t xml:space="preserve">Why may they become perfectly one? So that the world may know that you sent me and loved them even as you loved me</w:t>
      </w:r>
    </w:p>
    <w:p w:rsidR="00000000" w:rsidDel="00000000" w:rsidP="00000000" w:rsidRDefault="00000000" w:rsidRPr="00000000" w14:paraId="00000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17:23</w:t>
        <w:tab/>
        <w:t xml:space="preserve">What may know that you sent me and loved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may know that you sent me and loved them]? The world</w:t>
      </w:r>
    </w:p>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17:23</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you love them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did you l</w:t>
      </w:r>
      <w:r w:rsidDel="00000000" w:rsidR="00000000" w:rsidRPr="00000000">
        <w:rPr>
          <w:rFonts w:ascii="Cambria" w:cs="Cambria" w:eastAsia="Cambria" w:hAnsi="Cambria"/>
          <w:rtl w:val="0"/>
        </w:rPr>
        <w:t xml:space="preserve">ove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(Even as) </w:t>
      </w:r>
      <w:r w:rsidDel="00000000" w:rsidR="00000000" w:rsidRPr="00000000">
        <w:rPr>
          <w:rFonts w:ascii="Cambria" w:cs="Cambria" w:eastAsia="Cambria" w:hAnsi="Cambria"/>
          <w:rtl w:val="0"/>
        </w:rPr>
        <w:t xml:space="preserv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ou loved me</w:t>
      </w:r>
    </w:p>
    <w:p w:rsidR="00000000" w:rsidDel="00000000" w:rsidP="00000000" w:rsidRDefault="00000000" w:rsidRPr="00000000" w14:paraId="00000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17:24</w:t>
        <w:tab/>
        <w:t xml:space="preserve">What do I desire? That they also, whom you have given me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may be with me where I am</w:t>
      </w:r>
    </w:p>
    <w:p w:rsidR="00000000" w:rsidDel="00000000" w:rsidP="00000000" w:rsidRDefault="00000000" w:rsidRPr="00000000" w14:paraId="00000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17:24</w:t>
        <w:tab/>
        <w:t xml:space="preserve">Where do I desire that they may be (also, with me)? Where I am</w:t>
      </w:r>
    </w:p>
    <w:p w:rsidR="00000000" w:rsidDel="00000000" w:rsidP="00000000" w:rsidRDefault="00000000" w:rsidRPr="00000000" w14:paraId="00000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17:24</w:t>
        <w:tab/>
        <w:t xml:space="preserve">Why do I desire that they may be with me where I am (also)? To see my glory that you have given me</w:t>
      </w:r>
    </w:p>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17:24</w:t>
        <w:tab/>
        <w:t xml:space="preserve">Why have you given me my glory? Because you loved me before the foundation of the world</w:t>
      </w:r>
    </w:p>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17:24</w:t>
        <w:tab/>
        <w:t xml:space="preserve">Before what did you love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Before when did you love me]? The foundation of the world</w:t>
      </w:r>
    </w:p>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17:25</w:t>
        <w:tab/>
        <w:t xml:space="preserve">Even though what do I know you? The world does not know you</w:t>
      </w:r>
    </w:p>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17:25</w:t>
        <w:tab/>
        <w:t xml:space="preserve">What does not know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does not know you]? The world</w:t>
      </w:r>
    </w:p>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17:25</w:t>
        <w:tab/>
        <w:t xml:space="preserve">What do these know? That you have sent me</w:t>
      </w:r>
    </w:p>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17:26</w:t>
        <w:tab/>
        <w:t xml:space="preserve">What did I make known (to them, and will continue to make known)? Your name</w:t>
      </w:r>
    </w:p>
    <w:p w:rsidR="00000000" w:rsidDel="00000000" w:rsidP="00000000" w:rsidRDefault="00000000" w:rsidRPr="00000000" w14:paraId="00000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17:26</w:t>
        <w:tab/>
        <w:t xml:space="preserve">What will I continue to make it? Known</w:t>
      </w:r>
    </w:p>
    <w:p w:rsidR="00000000" w:rsidDel="00000000" w:rsidP="00000000" w:rsidRDefault="00000000" w:rsidRPr="00000000" w14:paraId="00000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17:26</w:t>
        <w:tab/>
        <w:t xml:space="preserve">Why will I continue to make it known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did I make known to them your name]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the love with which you have loved me may be in them, and I in them</w:t>
      </w:r>
    </w:p>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17:26</w:t>
        <w:tab/>
        <w:t xml:space="preserve">What may be in them? The love with which you have loved me</w:t>
      </w:r>
      <w:r w:rsidDel="00000000" w:rsidR="00000000" w:rsidRPr="00000000">
        <w:br w:type="page"/>
      </w:r>
      <w:r w:rsidDel="00000000" w:rsidR="00000000" w:rsidRPr="00000000">
        <w:rPr>
          <w:rtl w:val="0"/>
        </w:rPr>
      </w:r>
    </w:p>
    <w:bookmarkStart w:colFirst="0" w:colLast="0" w:name="bookmark=id.169hmloyumyo" w:id="15"/>
    <w:bookmarkEnd w:id="15"/>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w:t>
        <w:tab/>
        <w:t xml:space="preserve">When did he go out (with his disciples)? When Jesus had spoken these words</w:t>
      </w:r>
    </w:p>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w:t>
        <w:tab/>
        <w:t xml:space="preserve">Who had spoken these words? Jesus</w:t>
      </w:r>
    </w:p>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w:t>
        <w:tab/>
        <w:t xml:space="preserve">What had Jesus spoken? These words</w:t>
      </w:r>
    </w:p>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w:t>
        <w:tab/>
        <w:t xml:space="preserve">Across what did he go out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Across where did he go out? (Across)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brook Kidron (where there was a garden)</w:t>
      </w:r>
    </w:p>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18:1</w:t>
        <w:tab/>
        <w:t xml:space="preserve">What was there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Where was there]? (A) Garden (</w:t>
      </w:r>
      <w:r w:rsidDel="00000000" w:rsidR="00000000" w:rsidRPr="00000000">
        <w:rPr>
          <w:rFonts w:ascii="Cambria" w:cs="Cambria" w:eastAsia="Cambria" w:hAnsi="Cambria"/>
          <w:rtl w:val="0"/>
        </w:rPr>
        <w:t xml:space="preserve">which he and his disciples entered)</w:t>
      </w:r>
      <w:r w:rsidDel="00000000" w:rsidR="00000000" w:rsidRPr="00000000">
        <w:rPr>
          <w:rtl w:val="0"/>
        </w:rPr>
      </w:r>
    </w:p>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w:t>
        <w:tab/>
      </w:r>
      <w:r w:rsidDel="00000000" w:rsidR="00000000" w:rsidRPr="00000000">
        <w:rPr>
          <w:rFonts w:ascii="Cambria" w:cs="Cambria" w:eastAsia="Cambria" w:hAnsi="Cambria"/>
          <w:rtl w:val="0"/>
        </w:rPr>
        <w:t xml:space="preserve">With whom did he go out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entered (a garden)? (He and) His disciples</w:t>
      </w:r>
      <w:r w:rsidDel="00000000" w:rsidR="00000000" w:rsidRPr="00000000">
        <w:rPr>
          <w:rtl w:val="0"/>
        </w:rPr>
      </w:r>
    </w:p>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w:t>
        <w:tab/>
        <w:t xml:space="preserve">Who knew the place (also)? Judas,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betrayed him</w:t>
      </w:r>
      <w:r w:rsidDel="00000000" w:rsidR="00000000" w:rsidRPr="00000000">
        <w:rPr>
          <w:rtl w:val="0"/>
        </w:rPr>
      </w:r>
    </w:p>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18:2</w:t>
        <w:tab/>
        <w:t xml:space="preserve">What did Judas know (also, Jesus often met there with his diciples)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Where did Judas know]? The place</w:t>
      </w:r>
    </w:p>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w:t>
        <w:tab/>
        <w:t xml:space="preserve">Why did Judas know the place (also)? For Jesus often met there with his disciples</w:t>
      </w:r>
    </w:p>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w:t>
        <w:tab/>
        <w:t xml:space="preserve">Who often met there (with his disciples)? Jesus</w:t>
      </w:r>
    </w:p>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w:t>
        <w:tab/>
        <w:t xml:space="preserve">With whom did Jesus often meet (there)? His disciples</w:t>
      </w:r>
    </w:p>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rtl w:val="0"/>
        </w:rPr>
        <w:t xml:space="preserve">18:2</w:t>
        <w:tab/>
        <w:t xml:space="preserve">When did Jesus meet there with his disciples? Often</w:t>
      </w:r>
      <w:r w:rsidDel="00000000" w:rsidR="00000000" w:rsidRPr="00000000">
        <w:rPr>
          <w:rtl w:val="0"/>
        </w:rPr>
      </w:r>
    </w:p>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w:t>
        <w:tab/>
        <w:t xml:space="preserve">Who went there? Judas</w:t>
      </w:r>
    </w:p>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How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Judas go there? Having procured a band of soldiers and some officers from the chief priests and the Pharisees</w:t>
      </w:r>
    </w:p>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w:t>
        <w:tab/>
        <w:t xml:space="preserve">With what did Judas go there? Lanterns and torches and weapons</w:t>
      </w:r>
    </w:p>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18:4</w:t>
        <w:tab/>
        <w:t xml:space="preserve">Who came forward and said (to them)? Jesus</w:t>
      </w:r>
    </w:p>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18:4</w:t>
        <w:tab/>
        <w:t xml:space="preserve">Knowing what did Jesus come forward and say (to them)? All that would happen to him</w:t>
      </w:r>
    </w:p>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18:4</w:t>
        <w:tab/>
        <w:t xml:space="preserve">What did Jesus say (come forward and say to them)? Whom do you seek</w:t>
      </w:r>
    </w:p>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18:5</w:t>
        <w:tab/>
        <w:t xml:space="preserve">What did they answer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said (to them)]? Jesus (of Nazareth)</w:t>
      </w:r>
    </w:p>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18:5</w:t>
        <w:tab/>
        <w:t xml:space="preserve">What did Jesus say (to them)? I am he</w:t>
      </w:r>
    </w:p>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18:5</w:t>
        <w:tab/>
        <w:t xml:space="preserve">Who was standing with them? Judas,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bet</w:t>
      </w:r>
      <w:r w:rsidDel="00000000" w:rsidR="00000000" w:rsidRPr="00000000">
        <w:rPr>
          <w:rFonts w:ascii="Cambria" w:cs="Cambria" w:eastAsia="Cambria" w:hAnsi="Cambria"/>
          <w:rtl w:val="0"/>
        </w:rPr>
        <w:t xml:space="preserve">rayed him</w:t>
      </w:r>
      <w:r w:rsidDel="00000000" w:rsidR="00000000" w:rsidRPr="00000000">
        <w:rPr>
          <w:rtl w:val="0"/>
        </w:rPr>
      </w:r>
    </w:p>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18:6</w:t>
        <w:tab/>
        <w:t xml:space="preserve">When did they draw back and fall to the ground? When Jesus said to them, I am he</w:t>
      </w:r>
    </w:p>
    <w:p w:rsidR="00000000" w:rsidDel="00000000" w:rsidP="00000000" w:rsidRDefault="00000000" w:rsidRPr="00000000" w14:paraId="00000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18:6</w:t>
        <w:tab/>
        <w:t xml:space="preserve">What did Jesus say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 am he</w:t>
      </w:r>
    </w:p>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18:6</w:t>
        <w:tab/>
        <w:t xml:space="preserve">Who said (to them)? Jesus</w:t>
      </w:r>
    </w:p>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18:6</w:t>
        <w:tab/>
        <w:t xml:space="preserve">To what did they fall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did they fall]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ground</w:t>
      </w:r>
    </w:p>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18:7</w:t>
        <w:tab/>
        <w:t xml:space="preserve">What did he ask (them again)? Whom do you seek</w:t>
      </w:r>
    </w:p>
    <w:p w:rsidR="00000000" w:rsidDel="00000000" w:rsidP="00000000" w:rsidRDefault="00000000" w:rsidRPr="00000000" w14:paraId="00000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18:7</w:t>
        <w:tab/>
        <w:t xml:space="preserve">What did they say? Jesus of Nazareth</w:t>
      </w:r>
    </w:p>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18:8</w:t>
        <w:tab/>
        <w:t xml:space="preserve">Who answered? Jesus</w:t>
      </w:r>
    </w:p>
    <w:p w:rsidR="00000000" w:rsidDel="00000000" w:rsidP="00000000" w:rsidRDefault="00000000" w:rsidRPr="00000000" w14:paraId="00000A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18:8</w:t>
        <w:tab/>
        <w:t xml:space="preserve">What did Jesus answer? I told you that I am he; so if you seek me, let these men go</w:t>
      </w:r>
    </w:p>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18:8</w:t>
        <w:tab/>
        <w:t xml:space="preserve">What did I tell you? That I am he</w:t>
      </w:r>
    </w:p>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18:8</w:t>
        <w:tab/>
        <w:t xml:space="preserve">If what, let these men go? You seek me</w:t>
      </w:r>
    </w:p>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18:8</w:t>
        <w:tab/>
        <w:t xml:space="preserve">Let whom go, if you seek me? These men</w:t>
      </w:r>
    </w:p>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18:9</w:t>
        <w:tab/>
        <w:t xml:space="preserve">What was this to fulfill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was this]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fulfill) The word that he had spoken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those whom you gave me I have lost not one</w:t>
      </w:r>
    </w:p>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18:9</w:t>
        <w:tab/>
        <w:t xml:space="preserve">Of whom have I lost not one? Those whom you gave me</w:t>
      </w:r>
    </w:p>
    <w:p w:rsidR="00000000" w:rsidDel="00000000" w:rsidP="00000000" w:rsidRDefault="00000000" w:rsidRPr="00000000" w14:paraId="00000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18:10</w:t>
        <w:tab/>
        <w:t xml:space="preserve">Who drew it and struck the high priest’s servant and cut off his right ear? Simon Peter</w:t>
      </w:r>
    </w:p>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18:10</w:t>
        <w:tab/>
        <w:t xml:space="preserve">Having what did Simon Peter draw it (and strike the high priest’s servant)? (</w:t>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Sword</w:t>
      </w:r>
    </w:p>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18:10</w:t>
        <w:tab/>
        <w:t xml:space="preserve">Whom did Simon Peter strike? The high priest’s servant</w:t>
      </w:r>
    </w:p>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18:10</w:t>
        <w:tab/>
        <w:t xml:space="preserve">What did Simon Peter cut off? His right ear</w:t>
      </w:r>
    </w:p>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18:10</w:t>
        <w:tab/>
        <w:t xml:space="preserve">What was the servant’s name? Malchus</w:t>
      </w:r>
      <w:r w:rsidDel="00000000" w:rsidR="00000000" w:rsidRPr="00000000">
        <w:rPr>
          <w:rtl w:val="0"/>
        </w:rPr>
      </w:r>
    </w:p>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18:11</w:t>
        <w:tab/>
        <w:t xml:space="preserve">Who said (to Peter)? Jesus</w:t>
      </w:r>
    </w:p>
    <w:p w:rsidR="00000000" w:rsidDel="00000000" w:rsidP="00000000" w:rsidRDefault="00000000" w:rsidRPr="00000000" w14:paraId="00000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18:11</w:t>
        <w:tab/>
        <w:t xml:space="preserve">To whom did Jesus say? Peter</w:t>
      </w:r>
      <w:r w:rsidDel="00000000" w:rsidR="00000000" w:rsidRPr="00000000">
        <w:rPr>
          <w:rtl w:val="0"/>
        </w:rPr>
      </w:r>
    </w:p>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18:11</w:t>
        <w:tab/>
        <w:t xml:space="preserve">What did Jesus say (to Peter)? Put your sword into its sheath; shall I not drink the cup that the Father has given me</w:t>
      </w:r>
    </w:p>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18:11</w:t>
        <w:tab/>
        <w:t xml:space="preserve">Put what into its sheath? Your sword</w:t>
      </w:r>
    </w:p>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18:11</w:t>
        <w:tab/>
        <w:t xml:space="preserve">Into what put your sword? Its sheath</w:t>
      </w:r>
    </w:p>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18:12</w:t>
        <w:tab/>
        <w:t xml:space="preserve">Who arrested Jesus and bound him? The band of soldiers and their captain and the officers of the Jews</w:t>
      </w:r>
    </w:p>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18:12</w:t>
        <w:tab/>
        <w:t xml:space="preserve">Whom did the band of soldiers and their captain and the officers of the Jews arrest (and bind)? Jesus</w:t>
      </w:r>
    </w:p>
    <w:p w:rsidR="00000000" w:rsidDel="00000000" w:rsidP="00000000" w:rsidRDefault="00000000" w:rsidRPr="00000000" w14:paraId="00000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18:13</w:t>
        <w:tab/>
        <w:t xml:space="preserve">When did they lead him (to Annas)? First</w:t>
      </w:r>
    </w:p>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18:13</w:t>
        <w:tab/>
        <w:t xml:space="preserve">To whom did they lead him (first, was the father-in-law of Caiaphas)? Annas</w:t>
      </w:r>
    </w:p>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18:13</w:t>
        <w:tab/>
        <w:t xml:space="preserve">Why did they lead him to Annas (first)? For he was the father-in-law of Caiaphas</w:t>
      </w:r>
    </w:p>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18:13</w:t>
        <w:tab/>
        <w:t xml:space="preserve">Of whom was he the father-in-law? Caiaphas,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was high priest that year</w:t>
      </w:r>
      <w:r w:rsidDel="00000000" w:rsidR="00000000" w:rsidRPr="00000000">
        <w:rPr>
          <w:rtl w:val="0"/>
        </w:rPr>
      </w:r>
    </w:p>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18:13</w:t>
        <w:tab/>
        <w:t xml:space="preserve">What was he (Annas)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w:t>
      </w:r>
      <w:r w:rsidDel="00000000" w:rsidR="00000000" w:rsidRPr="00000000">
        <w:rPr>
          <w:rFonts w:ascii="Cambria" w:cs="Cambria" w:eastAsia="Cambria" w:hAnsi="Cambria"/>
          <w:rtl w:val="0"/>
        </w:rPr>
        <w:t xml:space="preserve"> was 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Father-in-law of Caiaphas</w:t>
      </w:r>
    </w:p>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18:13</w:t>
        <w:tab/>
        <w:t xml:space="preserve">What was Caiaphas? High priest</w:t>
      </w:r>
      <w:r w:rsidDel="00000000" w:rsidR="00000000" w:rsidRPr="00000000">
        <w:rPr>
          <w:rtl w:val="0"/>
        </w:rPr>
      </w:r>
    </w:p>
    <w:p w:rsidR="00000000" w:rsidDel="00000000" w:rsidP="00000000" w:rsidRDefault="00000000" w:rsidRPr="00000000" w14:paraId="00000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18:13</w:t>
        <w:tab/>
        <w:t xml:space="preserve">When was Caiaphas high priest? That year</w:t>
      </w:r>
    </w:p>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18:14</w:t>
        <w:tab/>
        <w:t xml:space="preserve">Who was it? Caiaphas (who had advised the Jews)</w:t>
      </w:r>
    </w:p>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18:14</w:t>
        <w:tab/>
        <w:t xml:space="preserve">Whom had Caiaphas advised? The Jews</w:t>
      </w:r>
    </w:p>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18:14</w:t>
        <w:tab/>
      </w:r>
      <w:r w:rsidDel="00000000" w:rsidR="00000000" w:rsidRPr="00000000">
        <w:rPr>
          <w:rFonts w:ascii="Cambria" w:cs="Cambria" w:eastAsia="Cambria" w:hAnsi="Cambria"/>
          <w:rtl w:val="0"/>
        </w:rPr>
        <w:t xml:space="preserve">What had Caiaphas advised the Jews that it would be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would it be]? Expedient that one man should die for the people</w:t>
      </w:r>
      <w:r w:rsidDel="00000000" w:rsidR="00000000" w:rsidRPr="00000000">
        <w:rPr>
          <w:rtl w:val="0"/>
        </w:rPr>
      </w:r>
    </w:p>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18:14</w:t>
        <w:tab/>
        <w:t xml:space="preserve">Who should die (for the people)? One man</w:t>
      </w:r>
    </w:p>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18:14</w:t>
        <w:tab/>
        <w:t xml:space="preserve">For whom should one man die? The people</w:t>
      </w:r>
    </w:p>
    <w:p w:rsidR="00000000" w:rsidDel="00000000" w:rsidP="00000000" w:rsidRDefault="00000000" w:rsidRPr="00000000" w14:paraId="00000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18:15</w:t>
        <w:tab/>
        <w:t xml:space="preserve">Who followed Jesus? Simon Pete</w:t>
      </w:r>
      <w:r w:rsidDel="00000000" w:rsidR="00000000" w:rsidRPr="00000000">
        <w:rPr>
          <w:rFonts w:ascii="Cambria" w:cs="Cambria" w:eastAsia="Cambria" w:hAnsi="Cambria"/>
          <w:rtl w:val="0"/>
        </w:rPr>
        <w:t xml:space="preserve">r (so did a</w:t>
      </w:r>
      <w:r w:rsidDel="00000000" w:rsidR="00000000" w:rsidRPr="00000000">
        <w:rPr>
          <w:rFonts w:ascii="Cambria" w:cs="Cambria" w:eastAsia="Cambria" w:hAnsi="Cambria"/>
          <w:rtl w:val="0"/>
        </w:rPr>
        <w:t xml:space="preserve">nother disciple)</w:t>
      </w:r>
      <w:r w:rsidDel="00000000" w:rsidR="00000000" w:rsidRPr="00000000">
        <w:rPr>
          <w:rtl w:val="0"/>
        </w:rPr>
      </w:r>
    </w:p>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18:15</w:t>
        <w:tab/>
        <w:t xml:space="preserve">Whom did Simon Peter follow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With whom did he enter]? Jesus</w:t>
      </w:r>
    </w:p>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18:15</w:t>
        <w:tab/>
        <w:t xml:space="preserve">Who was known to the high priest? That disciple (another disciple)</w:t>
      </w:r>
    </w:p>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18:15</w:t>
        <w:tab/>
        <w:t xml:space="preserve">What was that disciple? Known (to the high priest)</w:t>
      </w:r>
    </w:p>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18:15</w:t>
        <w:tab/>
        <w:t xml:space="preserve">To whom was that disciple known? The high priest</w:t>
      </w:r>
    </w:p>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18:15</w:t>
        <w:tab/>
        <w:t xml:space="preserve">Into where did he enter (with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what did he enter]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courtyard of the high priest</w:t>
      </w:r>
    </w:p>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18:15</w:t>
        <w:tab/>
        <w:t xml:space="preserve">Why did he enter into the courtyard of the high priest (with Jesus)? Since that disciple was known to the high priest</w:t>
      </w:r>
    </w:p>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18:16</w:t>
        <w:tab/>
        <w:t xml:space="preserve">Who stood outside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did the other disciple bring in]? Peter</w:t>
      </w:r>
    </w:p>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18:16</w:t>
        <w:tab/>
        <w:t xml:space="preserve">Where did Peter stand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what did Peter stand]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Outside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(At)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door</w:t>
      </w:r>
    </w:p>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18:16</w:t>
        <w:tab/>
        <w:t xml:space="preserve">Who went out and spoke to the servant girl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brought Peter in]? The other disciple, who was known to the</w:t>
      </w:r>
      <w:r w:rsidDel="00000000" w:rsidR="00000000" w:rsidRPr="00000000">
        <w:rPr>
          <w:rFonts w:ascii="Cambria" w:cs="Cambria" w:eastAsia="Cambria" w:hAnsi="Cambria"/>
          <w:rtl w:val="0"/>
        </w:rPr>
        <w:t xml:space="preserve"> high priest</w:t>
      </w:r>
      <w:r w:rsidDel="00000000" w:rsidR="00000000" w:rsidRPr="00000000">
        <w:rPr>
          <w:rtl w:val="0"/>
        </w:rPr>
      </w:r>
    </w:p>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18:16</w:t>
        <w:tab/>
        <w:t xml:space="preserve">What was the other disciple? Known (to the high priest)</w:t>
      </w:r>
    </w:p>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18:16</w:t>
        <w:tab/>
        <w:t xml:space="preserve">To whom was the other disciple known? The high priest</w:t>
      </w:r>
    </w:p>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18:16</w:t>
        <w:tab/>
        <w:t xml:space="preserve">To whom did the other disciple speak (go out and speak)? The servant girl who kept watch at the door</w:t>
      </w:r>
      <w:r w:rsidDel="00000000" w:rsidR="00000000" w:rsidRPr="00000000">
        <w:rPr>
          <w:rtl w:val="0"/>
        </w:rPr>
      </w:r>
    </w:p>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18:16</w:t>
        <w:tab/>
        <w:t xml:space="preserve">What did the servant girl keep? Watch</w:t>
      </w:r>
    </w:p>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18:16</w:t>
        <w:tab/>
        <w:t xml:space="preserve">At where did the servant girl keep watch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what did the servant girl keep watch]? The door</w:t>
      </w:r>
    </w:p>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18:17</w:t>
        <w:tab/>
        <w:t xml:space="preserve">Who said (to Peter)? The servant girl at the door</w:t>
      </w:r>
    </w:p>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18:17</w:t>
        <w:tab/>
        <w:t xml:space="preserve">To whom did the servant girl at the door say? Peter</w:t>
      </w:r>
    </w:p>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18:17</w:t>
        <w:tab/>
        <w:t xml:space="preserve">What did the servant girl at the door say (to Peter)? You also are not one of this man’s disciples, are you</w:t>
      </w:r>
    </w:p>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18:17</w:t>
        <w:tab/>
        <w:t xml:space="preserve">What did he say? I am not</w:t>
      </w:r>
    </w:p>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18:18</w:t>
        <w:tab/>
        <w:t xml:space="preserve">Who had made a charcoal fire? The servants and officers</w:t>
      </w:r>
    </w:p>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18:18</w:t>
        <w:tab/>
        <w:t xml:space="preserve">What had the servants and officers made? (A) Charcoal fire</w:t>
      </w:r>
    </w:p>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18:18</w:t>
        <w:tab/>
        <w:t xml:space="preserve">Why had the servants and officers made a charcoal fire? Because it was cold</w:t>
      </w:r>
    </w:p>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18:18</w:t>
        <w:tab/>
        <w:t xml:space="preserve">What was it? Cold</w:t>
      </w:r>
    </w:p>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18:18</w:t>
        <w:tab/>
        <w:t xml:space="preserve">Who was with them (also standing and warming himself)? Peter</w:t>
      </w:r>
    </w:p>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18:19</w:t>
        <w:tab/>
        <w:t xml:space="preserve">Who questioned Jesus (then)? The high priest</w:t>
      </w:r>
    </w:p>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18:19</w:t>
        <w:tab/>
        <w:t xml:space="preserve">Whom did the high priest question? Jesus</w:t>
      </w:r>
    </w:p>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18:19</w:t>
        <w:tab/>
        <w:t xml:space="preserve">About what did the high priest question Jesus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About whom did the high priest question 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disciples and his teaching</w:t>
      </w:r>
    </w:p>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Who answered (him)? Jesus</w:t>
      </w:r>
    </w:p>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What did Jesus answer (him)? I have spoken openly to the world; I have always taught in synagogues and in the temple, where all Jews come together; I have said nothing in secret</w:t>
      </w:r>
    </w:p>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How have I spoken? Openly</w:t>
      </w:r>
    </w:p>
    <w:p w:rsidR="00000000" w:rsidDel="00000000" w:rsidP="00000000" w:rsidRDefault="00000000" w:rsidRPr="00000000" w14:paraId="00000A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To whom have I spoken openly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what have I spoken openly]? The world</w:t>
      </w:r>
    </w:p>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In what have I always taught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have I always taught]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Synagogues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temple (where all Jews come together)</w:t>
      </w:r>
    </w:p>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18:20</w:t>
        <w:tab/>
        <w:t xml:space="preserve">When have I taught in synagogues and in the temple? Always</w:t>
      </w:r>
    </w:p>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Who come together (in synagogues and in the temple)? All Jews</w:t>
      </w:r>
    </w:p>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What have I said in secret? Nothing</w:t>
      </w:r>
    </w:p>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18:20</w:t>
        <w:tab/>
        <w:t xml:space="preserve">In what have I said nothing? Secret</w:t>
      </w:r>
    </w:p>
    <w:p w:rsidR="00000000" w:rsidDel="00000000" w:rsidP="00000000" w:rsidRDefault="00000000" w:rsidRPr="00000000" w14:paraId="00000A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18:21</w:t>
        <w:tab/>
        <w:t xml:space="preserve">Ask whom? Those who have heard me </w:t>
      </w:r>
    </w:p>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18:21</w:t>
        <w:tab/>
        <w:t xml:space="preserve">What do they </w:t>
      </w:r>
      <w:r w:rsidDel="00000000" w:rsidR="00000000" w:rsidRPr="00000000">
        <w:rPr>
          <w:rFonts w:ascii="Cambria" w:cs="Cambria" w:eastAsia="Cambria" w:hAnsi="Cambria"/>
          <w:rtl w:val="0"/>
        </w:rPr>
        <w:t xml:space="preserve">know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ask those who have heard 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I said (to them)</w:t>
      </w:r>
    </w:p>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18:22</w:t>
        <w:tab/>
        <w:t xml:space="preserve">When did one of the officers standing by strike Jesus? When he had said these things</w:t>
      </w:r>
    </w:p>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18:22</w:t>
        <w:tab/>
        <w:t xml:space="preserve">What had he said? These things</w:t>
      </w:r>
    </w:p>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18:22</w:t>
        <w:tab/>
        <w:t xml:space="preserve">Who struck Jesus? One of the officers standing by</w:t>
      </w:r>
    </w:p>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18:22</w:t>
        <w:tab/>
        <w:t xml:space="preserve">Whom did one of the officers standing by strike? Jesus</w:t>
      </w:r>
    </w:p>
    <w:p w:rsidR="00000000" w:rsidDel="00000000" w:rsidP="00000000" w:rsidRDefault="00000000" w:rsidRPr="00000000" w14:paraId="00000A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18:22</w:t>
        <w:tab/>
        <w:t xml:space="preserve">With what did one of the officers standing by strike Jesus? His hand</w:t>
      </w:r>
    </w:p>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18:22</w:t>
        <w:tab/>
        <w:t xml:space="preserve">Saying what did one of the officers standing by strike Jesus? Is that how you answer the high priest</w:t>
      </w:r>
    </w:p>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18:23</w:t>
        <w:tab/>
        <w:t xml:space="preserve">Who answered (him)? Jesus</w:t>
      </w:r>
    </w:p>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18:23</w:t>
        <w:tab/>
        <w:t xml:space="preserve">What did Jesus answer (him)? If what I said is wrong, bear witness about the wrong; but if what I said is right, why do you strike me</w:t>
      </w:r>
    </w:p>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18:23</w:t>
        <w:tab/>
        <w:t xml:space="preserve">If what bear witness about the wrong? If what I said is wrong</w:t>
      </w:r>
    </w:p>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18:23</w:t>
        <w:tab/>
        <w:t xml:space="preserve">Bear what, if what I said is wrong? Witness</w:t>
      </w:r>
    </w:p>
    <w:p w:rsidR="00000000" w:rsidDel="00000000" w:rsidP="00000000" w:rsidRDefault="00000000" w:rsidRPr="00000000" w14:paraId="00000A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18:23</w:t>
        <w:tab/>
        <w:t xml:space="preserve">About what bear witness, if what I said is wrong? The wrong</w:t>
      </w:r>
      <w:r w:rsidDel="00000000" w:rsidR="00000000" w:rsidRPr="00000000">
        <w:rPr>
          <w:rtl w:val="0"/>
        </w:rPr>
      </w:r>
    </w:p>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18:24</w:t>
        <w:tab/>
        <w:t xml:space="preserve">Who sent him to Caiaphas (then, bound)? Annas</w:t>
      </w:r>
    </w:p>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18:24</w:t>
        <w:tab/>
        <w:t xml:space="preserve">How did Annas send him to Caiaphas? Bound</w:t>
      </w:r>
    </w:p>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18:24</w:t>
        <w:tab/>
        <w:t xml:space="preserve">To whom did Annas send him (bound)? Caiaphas the high priest</w:t>
      </w:r>
    </w:p>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18:25</w:t>
        <w:tab/>
        <w:t xml:space="preserve">Who was standing and warming himself? Simon Peter</w:t>
      </w:r>
    </w:p>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18:25</w:t>
        <w:tab/>
        <w:t xml:space="preserve">What did they say (to him)? You also are not one of his disciples, are you</w:t>
      </w:r>
    </w:p>
    <w:p w:rsidR="00000000" w:rsidDel="00000000" w:rsidP="00000000" w:rsidRDefault="00000000" w:rsidRPr="00000000" w14:paraId="00000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18:25</w:t>
        <w:tab/>
        <w:t xml:space="preserve">What did he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he deny it and say]? I am not</w:t>
      </w:r>
    </w:p>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18:26</w:t>
        <w:tab/>
        <w:t xml:space="preserve">Who asked? One of the servants of the high priest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Relative of the man whose ear Peter had cut off</w:t>
      </w:r>
    </w:p>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18:26</w:t>
        <w:tab/>
        <w:t xml:space="preserve">What did one of the servants of the high priest ask</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a relative of the man whose ear Peter had cut off ask]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I not see you in the garden with him</w:t>
      </w:r>
    </w:p>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18:27</w:t>
        <w:tab/>
        <w:t xml:space="preserve">Who denied it (again)? Peter</w:t>
      </w:r>
    </w:p>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18:27</w:t>
        <w:tab/>
        <w:t xml:space="preserve">When did a rooster crow? At once</w:t>
      </w:r>
    </w:p>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18:27</w:t>
        <w:tab/>
        <w:t xml:space="preserve">What crowed? (A) Rooster</w:t>
      </w:r>
    </w:p>
    <w:p w:rsidR="00000000" w:rsidDel="00000000" w:rsidP="00000000" w:rsidRDefault="00000000" w:rsidRPr="00000000" w14:paraId="00000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t xml:space="preserve">Whom did they lead? Jesus</w:t>
      </w:r>
    </w:p>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r>
      <w:r w:rsidDel="00000000" w:rsidR="00000000" w:rsidRPr="00000000">
        <w:rPr>
          <w:rFonts w:ascii="Cambria" w:cs="Cambria" w:eastAsia="Cambria" w:hAnsi="Cambria"/>
          <w:rtl w:val="0"/>
        </w:rPr>
        <w:t xml:space="preserve">Where did they lead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where did they lead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did they lead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did they lead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they not enter]? (From) The house of Caiaphas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The governor's headquarters</w:t>
      </w:r>
      <w:r w:rsidDel="00000000" w:rsidR="00000000" w:rsidRPr="00000000">
        <w:rPr>
          <w:rtl w:val="0"/>
        </w:rPr>
      </w:r>
    </w:p>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t xml:space="preserve">What was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was it]? Early morning</w:t>
      </w:r>
    </w:p>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t xml:space="preserve">Who did not enter the governor’s headquarters? They themselves</w:t>
      </w:r>
    </w:p>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t xml:space="preserve">Why did they themselves not enter the governor’s headquarters? So that they would not be defiled, but could eat the Passover</w:t>
      </w:r>
    </w:p>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t xml:space="preserve">What would they not be? Defiled</w:t>
      </w:r>
    </w:p>
    <w:p w:rsidR="00000000" w:rsidDel="00000000" w:rsidP="00000000" w:rsidRDefault="00000000" w:rsidRPr="00000000" w14:paraId="00000A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18:28</w:t>
        <w:tab/>
        <w:t xml:space="preserve">What could they eat? The Passover</w:t>
      </w:r>
    </w:p>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18:29</w:t>
        <w:tab/>
        <w:t xml:space="preserve">Who went outside and said (to them)? Pilate</w:t>
      </w:r>
    </w:p>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18:29</w:t>
        <w:tab/>
        <w:t xml:space="preserve">Where did Pilate go? Outside</w:t>
      </w:r>
    </w:p>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18:29</w:t>
        <w:tab/>
        <w:t xml:space="preserve">What did Pilate say? What accusation do you bring against this man</w:t>
      </w:r>
    </w:p>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18:30</w:t>
        <w:tab/>
        <w:t xml:space="preserve">What did they answer (him)? If this man were not doing evil, we would not have delivered him over to you</w:t>
      </w:r>
      <w:r w:rsidDel="00000000" w:rsidR="00000000" w:rsidRPr="00000000">
        <w:rPr>
          <w:rtl w:val="0"/>
        </w:rPr>
      </w:r>
    </w:p>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Who said (to them, to him)? Pilate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Jews</w:t>
      </w:r>
    </w:p>
    <w:p w:rsidR="00000000" w:rsidDel="00000000" w:rsidP="00000000" w:rsidRDefault="00000000" w:rsidRPr="00000000" w14:paraId="00000A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What did Pilate say (to them)? Take him yourselves and judge him by your own law</w:t>
      </w:r>
    </w:p>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By what judge him? Your own law</w:t>
      </w:r>
    </w:p>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What did the Jews say (to him)? It is not lawful for us to put anyone to death</w:t>
      </w:r>
    </w:p>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What is not lawful for 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is it not lawful for 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(It) To put anyone to death</w:t>
      </w:r>
    </w:p>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Whom is it not lawful for us to put to death? Anyone</w:t>
      </w:r>
    </w:p>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18:31</w:t>
        <w:tab/>
        <w:t xml:space="preserve">To what is it not lawful for us to put anyone? Death</w:t>
      </w:r>
    </w:p>
    <w:p w:rsidR="00000000" w:rsidDel="00000000" w:rsidP="00000000" w:rsidRDefault="00000000" w:rsidRPr="00000000" w14:paraId="00000A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18:32</w:t>
        <w:tab/>
        <w:t xml:space="preserve">What was this to fulfill? The word that Jesus had spoken </w:t>
      </w:r>
      <w:r w:rsidDel="00000000" w:rsidR="00000000" w:rsidRPr="00000000">
        <w:rPr>
          <w:rFonts w:ascii="Cambria" w:cs="Cambria" w:eastAsia="Cambria" w:hAnsi="Cambria"/>
          <w:rtl w:val="0"/>
        </w:rPr>
        <w:t xml:space="preserve">(to show by what kind of death he was going to die)</w:t>
      </w:r>
    </w:p>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18:32</w:t>
        <w:tab/>
        <w:t xml:space="preserve">Who had spoken? Jesus</w:t>
      </w:r>
    </w:p>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18:33</w:t>
        <w:tab/>
        <w:t xml:space="preserve">Who entered his headquarters and called Jesus and said (again)? Pilate</w:t>
      </w:r>
    </w:p>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18:33</w:t>
        <w:tab/>
        <w:t xml:space="preserve">Where did Pilate enter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What did Pilate enter]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headquarters (again)</w:t>
      </w:r>
    </w:p>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18:33</w:t>
        <w:tab/>
        <w:t xml:space="preserve">Whom did Pilate call? Jesus</w:t>
      </w:r>
    </w:p>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18:33</w:t>
        <w:tab/>
        <w:t xml:space="preserve">What did Pilate say (to him)? Are you the King of the Jews</w:t>
      </w:r>
    </w:p>
    <w:p w:rsidR="00000000" w:rsidDel="00000000" w:rsidP="00000000" w:rsidRDefault="00000000" w:rsidRPr="00000000" w14:paraId="00000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18:34</w:t>
        <w:tab/>
        <w:t xml:space="preserve">Who answered? Jesus</w:t>
      </w:r>
    </w:p>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18:34</w:t>
        <w:tab/>
        <w:t xml:space="preserve">What did Jesus answer? Do you say this of your own accord, or did others say it to you about me</w:t>
      </w:r>
    </w:p>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18:35</w:t>
        <w:tab/>
        <w:t xml:space="preserve">Who answered? Pilate</w:t>
      </w:r>
    </w:p>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18:35</w:t>
        <w:tab/>
        <w:t xml:space="preserve">What did Pilate answer? Am I a Jew; your own nation and the chief priests have delivered you over to me; what have you done</w:t>
      </w:r>
    </w:p>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18:35</w:t>
        <w:tab/>
        <w:t xml:space="preserve">Who have delivered you over to me? Your own nation and the chief priests</w:t>
      </w:r>
    </w:p>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18:36</w:t>
        <w:tab/>
        <w:t xml:space="preserve">Who answered? Jesus</w:t>
      </w:r>
    </w:p>
    <w:p w:rsidR="00000000" w:rsidDel="00000000" w:rsidP="00000000" w:rsidRDefault="00000000" w:rsidRPr="00000000" w14:paraId="00000A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18:36</w:t>
        <w:tab/>
        <w:t xml:space="preserve">What did Jesus answer? My kingdom is not of this world; if my kingdom were of this world, my servants would have been fighting, that I might not be delivered over to the Jews; but my kingdom is not from the world</w:t>
      </w:r>
    </w:p>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18:36</w:t>
        <w:tab/>
        <w:t xml:space="preserve">What is not of this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Where is not of this world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is not from the world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Where is not from the world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kingdom</w:t>
      </w:r>
    </w:p>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18:36</w:t>
        <w:tab/>
        <w:t xml:space="preserve">Of what is my kingdom not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Of where is my kingdom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From what is my kingdom not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where is my kingdom not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This world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18:36</w:t>
        <w:tab/>
        <w:t xml:space="preserve">If what would my servants have been fighting? My kingdom were of this world</w:t>
      </w:r>
    </w:p>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18:36</w:t>
        <w:tab/>
        <w:t xml:space="preserve">Who would have been fighting, if my kingdom were of this world? My servants</w:t>
      </w:r>
    </w:p>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18:36</w:t>
        <w:tab/>
        <w:t xml:space="preserve">Why would my servants have been fighting, if my kingdom were of this world? That I might not be delivered over to the Jews</w:t>
      </w:r>
    </w:p>
    <w:p w:rsidR="00000000" w:rsidDel="00000000" w:rsidP="00000000" w:rsidRDefault="00000000" w:rsidRPr="00000000" w14:paraId="00000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Who said (to him)? Pilate</w:t>
      </w:r>
    </w:p>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What did Pilate say (to him)? So you are a king</w:t>
      </w:r>
    </w:p>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Who answered? Jesus</w:t>
      </w:r>
    </w:p>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What did Jesus answer? You say that I am a king; for this purpose I was born and for this purpose I have come into the world, to bear witness to the truth; everyone who is of the truth listens to my voice</w:t>
      </w:r>
    </w:p>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What do you say that I am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do you say that I am]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King</w:t>
      </w:r>
    </w:p>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was I born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what was I born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Why have I come into the world]? (F</w:t>
      </w:r>
      <w:r w:rsidDel="00000000" w:rsidR="00000000" w:rsidRPr="00000000">
        <w:rPr>
          <w:rFonts w:ascii="Cambria" w:cs="Cambria" w:eastAsia="Cambria" w:hAnsi="Cambria"/>
          <w:rtl w:val="0"/>
        </w:rPr>
        <w:t xml:space="preserve">or)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his purpose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bear witness to the truth</w:t>
      </w:r>
    </w:p>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What was I? Born</w:t>
      </w:r>
    </w:p>
    <w:p w:rsidR="00000000" w:rsidDel="00000000" w:rsidP="00000000" w:rsidRDefault="00000000" w:rsidRPr="00000000" w14:paraId="00000A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Into what have I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where have I come]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world</w:t>
      </w:r>
    </w:p>
    <w:p w:rsidR="00000000" w:rsidDel="00000000" w:rsidP="00000000" w:rsidRDefault="00000000" w:rsidRPr="00000000" w14:paraId="00000A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Who listens to my voice? Everyone who is of the truth</w:t>
      </w:r>
    </w:p>
    <w:p w:rsidR="00000000" w:rsidDel="00000000" w:rsidP="00000000" w:rsidRDefault="00000000" w:rsidRPr="00000000" w14:paraId="00000A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18:37</w:t>
        <w:tab/>
        <w:t xml:space="preserve">To what does everyone who is of the truth listen? My voice</w:t>
      </w:r>
    </w:p>
    <w:p w:rsidR="00000000" w:rsidDel="00000000" w:rsidP="00000000" w:rsidRDefault="00000000" w:rsidRPr="00000000" w14:paraId="00000A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Who said (to him)? Pilate</w:t>
      </w:r>
    </w:p>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What did Pilate say (to him)? What is truth</w:t>
      </w:r>
    </w:p>
    <w:p w:rsidR="00000000" w:rsidDel="00000000" w:rsidP="00000000" w:rsidRDefault="00000000" w:rsidRPr="00000000" w14:paraId="00000A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After what did he go back outsi</w:t>
      </w:r>
      <w:r w:rsidDel="00000000" w:rsidR="00000000" w:rsidRPr="00000000">
        <w:rPr>
          <w:rFonts w:ascii="Cambria" w:cs="Cambria" w:eastAsia="Cambria" w:hAnsi="Cambria"/>
          <w:rtl w:val="0"/>
        </w:rPr>
        <w:t xml:space="preserve">de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he go back outside]?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had said this</w:t>
      </w:r>
    </w:p>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Where did he go? Back outside </w:t>
      </w:r>
    </w:p>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To whom did he go (back outside)? The Jews</w:t>
      </w:r>
    </w:p>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What did he tell (them)? I find no guilt in him</w:t>
      </w:r>
    </w:p>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18:38</w:t>
        <w:tab/>
        <w:t xml:space="preserve">What do I find? No guilt (in him)</w:t>
      </w:r>
    </w:p>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18:39</w:t>
        <w:tab/>
        <w:t xml:space="preserve">What do you have? (A) Custom that I should release one man for you at the Passover</w:t>
      </w:r>
    </w:p>
    <w:p w:rsidR="00000000" w:rsidDel="00000000" w:rsidP="00000000" w:rsidRDefault="00000000" w:rsidRPr="00000000" w14:paraId="00000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18:39</w:t>
        <w:tab/>
        <w:t xml:space="preserve">Whom should I release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do you have a custom that I should release]? One man</w:t>
      </w:r>
    </w:p>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18:39</w:t>
        <w:tab/>
        <w:t xml:space="preserve">At what should I release one man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At what do you have a custom that I should release one man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when should I release one man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Passover</w:t>
      </w:r>
    </w:p>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18:40</w:t>
        <w:tab/>
        <w:t xml:space="preserve">What did they cry out (again)? Not this man, but Barabbas</w:t>
      </w:r>
    </w:p>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18:40</w:t>
        <w:tab/>
        <w:t xml:space="preserve">Who was a robber? Barabbas</w:t>
      </w:r>
    </w:p>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18:40</w:t>
        <w:tab/>
        <w:t xml:space="preserve">What was Barabbas? (A) Robber</w:t>
      </w:r>
    </w:p>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tl w:val="0"/>
        </w:rPr>
      </w:r>
    </w:p>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l9zmeljoatrk" w:id="16"/>
    <w:bookmarkEnd w:id="16"/>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w:t>
        <w:tab/>
        <w:t xml:space="preserve">Who took Jesus and flogged him? Pilate</w:t>
      </w:r>
    </w:p>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w:t>
        <w:tab/>
        <w:t xml:space="preserve">Whom did Pilate take (and flog)? Jesus</w:t>
      </w:r>
    </w:p>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w:t>
        <w:tab/>
        <w:t xml:space="preserve">Who twisted together a crown of thorns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put it on his head and arrayed him in a purple robe]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soldiers</w:t>
      </w:r>
    </w:p>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w:t>
        <w:tab/>
        <w:t xml:space="preserve">What did the soldiers twist together? (A) Crown of thorns</w:t>
      </w:r>
    </w:p>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w:t>
        <w:tab/>
        <w:t xml:space="preserve">On what did the soldiers put it (a crown of thorns)? His head</w:t>
      </w:r>
    </w:p>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w:t>
        <w:tab/>
        <w:t xml:space="preserve">In what did the soldiers array him? (A) Purple robe</w:t>
      </w:r>
    </w:p>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w:t>
        <w:tab/>
        <w:t xml:space="preserve">Saying what did they come up to him? Hail, King of the Jews</w:t>
      </w:r>
    </w:p>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w:t>
        <w:tab/>
        <w:t xml:space="preserve">With what did they strike him? Their hands</w:t>
      </w:r>
    </w:p>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w:t>
        <w:tab/>
        <w:t xml:space="preserve">Who went out again and said (to them)? Pilate</w:t>
      </w:r>
    </w:p>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w:t>
        <w:tab/>
        <w:t xml:space="preserve">What did Pilate say (go out again and say to them)? See, I am bringing him out to you that you may know that I find no guilt in him</w:t>
      </w:r>
    </w:p>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19:4</w:t>
        <w:tab/>
        <w:t xml:space="preserve">See what? I am bringing him out to you</w:t>
      </w:r>
    </w:p>
    <w:p w:rsidR="00000000" w:rsidDel="00000000" w:rsidP="00000000" w:rsidRDefault="00000000" w:rsidRPr="00000000" w14:paraId="00000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w:t>
        <w:tab/>
        <w:t xml:space="preserve">Why am I bringing him out to you? That you may know that I find no guilt in him</w:t>
      </w:r>
    </w:p>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w:t>
        <w:tab/>
        <w:t xml:space="preserve">What do I find (in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w:t>
      </w:r>
      <w:r w:rsidDel="00000000" w:rsidR="00000000" w:rsidRPr="00000000">
        <w:rPr>
          <w:rFonts w:ascii="Cambria" w:cs="Cambria" w:eastAsia="Cambria" w:hAnsi="Cambria"/>
          <w:rtl w:val="0"/>
        </w:rPr>
        <w:t xml:space="preserve">hat may you know that I find (in 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 guilt</w:t>
      </w:r>
    </w:p>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19:5</w:t>
        <w:tab/>
        <w:t xml:space="preserve">Who came out? Jesus</w:t>
      </w:r>
    </w:p>
    <w:p w:rsidR="00000000" w:rsidDel="00000000" w:rsidP="00000000" w:rsidRDefault="00000000" w:rsidRPr="00000000" w14:paraId="00000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19:5</w:t>
        <w:tab/>
        <w:t xml:space="preserve">Wearing what did Jesus come out? The crown of thorns and the purple robe</w:t>
      </w:r>
    </w:p>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19:5</w:t>
        <w:tab/>
        <w:t xml:space="preserve">Who said (to them)? Pilate</w:t>
      </w:r>
    </w:p>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19:5</w:t>
        <w:tab/>
        <w:t xml:space="preserve">What did Pilate say (to them)? Behold the man</w:t>
      </w:r>
    </w:p>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19:5</w:t>
        <w:tab/>
        <w:t xml:space="preserve">Behold whom? The man</w:t>
      </w:r>
    </w:p>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19:6</w:t>
        <w:tab/>
        <w:t xml:space="preserve">When did they cry out? When the chief priests and the officers saw him</w:t>
      </w:r>
    </w:p>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19:6</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they cr</w:t>
      </w:r>
      <w:r w:rsidDel="00000000" w:rsidR="00000000" w:rsidRPr="00000000">
        <w:rPr>
          <w:rFonts w:ascii="Cambria" w:cs="Cambria" w:eastAsia="Cambria" w:hAnsi="Cambria"/>
          <w:rtl w:val="0"/>
        </w:rPr>
        <w:t xml:space="preserve">y out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the chief priests and the officers cry out)? Crucify him</w:t>
      </w:r>
      <w:r w:rsidDel="00000000" w:rsidR="00000000" w:rsidRPr="00000000">
        <w:rPr>
          <w:rtl w:val="0"/>
        </w:rPr>
      </w:r>
    </w:p>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19:6</w:t>
        <w:tab/>
        <w:t xml:space="preserve">Who said (to them)? Pilate</w:t>
      </w:r>
    </w:p>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19:6</w:t>
        <w:tab/>
        <w:t xml:space="preserve">What did Pilate say (to them)? Take him yourselves and crucify him, for I find no guilt in him</w:t>
      </w:r>
    </w:p>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19:6</w:t>
        <w:tab/>
        <w:t xml:space="preserve">Why take him yourselves and crucify him? For I find no guilt in him</w:t>
      </w:r>
    </w:p>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shd w:fill="ff9900" w:val="clear"/>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19:6</w:t>
        <w:tab/>
        <w:t xml:space="preserve">What do I find (in him)? No guilt</w:t>
      </w:r>
      <w:r w:rsidDel="00000000" w:rsidR="00000000" w:rsidRPr="00000000">
        <w:rPr>
          <w:rtl w:val="0"/>
        </w:rPr>
      </w:r>
    </w:p>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19:7</w:t>
        <w:tab/>
        <w:t xml:space="preserve">Who answered (him)? The Jews</w:t>
      </w:r>
    </w:p>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19:7</w:t>
        <w:tab/>
        <w:t xml:space="preserve">What did the Jews answer (him)? We have a law, and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according to that law he ought to die because he has made himself the Son of God</w:t>
      </w:r>
      <w:r w:rsidDel="00000000" w:rsidR="00000000" w:rsidRPr="00000000">
        <w:rPr>
          <w:rtl w:val="0"/>
        </w:rPr>
      </w:r>
    </w:p>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19:8</w:t>
        <w:tab/>
        <w:t xml:space="preserve">When was he even more afraid? When Pilate heard this statement</w:t>
      </w:r>
    </w:p>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19:8</w:t>
        <w:tab/>
        <w:t xml:space="preserve">Who heard this statement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was even more afraid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Pilate</w:t>
      </w:r>
    </w:p>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19:8</w:t>
        <w:tab/>
        <w:t xml:space="preserve">What did Pilate hear (he hear)? This statement</w:t>
      </w:r>
    </w:p>
    <w:p w:rsidR="00000000" w:rsidDel="00000000" w:rsidP="00000000" w:rsidRDefault="00000000" w:rsidRPr="00000000" w14:paraId="00000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19:8</w:t>
        <w:tab/>
        <w:t xml:space="preserve">What was he (Pilate)? Even more afraid</w:t>
      </w:r>
    </w:p>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19:9</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Where did he enter (again)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he enter]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headquarters</w:t>
      </w:r>
      <w:r w:rsidDel="00000000" w:rsidR="00000000" w:rsidRPr="00000000">
        <w:rPr>
          <w:rtl w:val="0"/>
        </w:rPr>
      </w:r>
    </w:p>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19:9</w:t>
        <w:tab/>
        <w:t xml:space="preserve">To whom did he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gave him no answer]? Jesus</w:t>
      </w:r>
    </w:p>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19:9</w:t>
        <w:tab/>
        <w:t xml:space="preserve">What did he say (to Jesus)? Where are you from</w:t>
      </w:r>
    </w:p>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19:9</w:t>
        <w:tab/>
        <w:t xml:space="preserve">What did Jesus give him? No answer</w:t>
      </w:r>
    </w:p>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19:10</w:t>
        <w:tab/>
        <w:t xml:space="preserve">Who said (to him)? Pilate</w:t>
      </w:r>
    </w:p>
    <w:p w:rsidR="00000000" w:rsidDel="00000000" w:rsidP="00000000" w:rsidRDefault="00000000" w:rsidRPr="00000000" w14:paraId="00000B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19:10</w:t>
        <w:tab/>
        <w:t xml:space="preserve">What did Pilate say (to him)? You will not speak to me; do you not know that I have authority to release you and authority to crucify you</w:t>
      </w:r>
    </w:p>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19:11</w:t>
        <w:tab/>
        <w:t xml:space="preserve">Who answered (him)? Jesus</w:t>
      </w:r>
    </w:p>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19:11</w:t>
        <w:tab/>
        <w:t xml:space="preserve">What did Jesus answer (him)? You would have no authority over me at all unless it had been given you from above; therefore he who delivered me over to you has the greater sin</w:t>
      </w:r>
    </w:p>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19:11</w:t>
        <w:tab/>
        <w:t xml:space="preserve">What would you have, unless it had been given you from above? No authority over me at all</w:t>
      </w:r>
    </w:p>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19:11</w:t>
        <w:tab/>
        <w:t xml:space="preserve">Unless what would you have no authority over me (at all)? It had been given you from above</w:t>
      </w:r>
    </w:p>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19:11</w:t>
        <w:tab/>
        <w:t xml:space="preserve">Who has the greater sin? He who delivered me over to you</w:t>
      </w:r>
    </w:p>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19:11</w:t>
        <w:tab/>
        <w:t xml:space="preserve">What does he who delivered me over to you have? The greater sin</w:t>
      </w:r>
    </w:p>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r>
      <w:r w:rsidDel="00000000" w:rsidR="00000000" w:rsidRPr="00000000">
        <w:rPr>
          <w:rFonts w:ascii="Cambria" w:cs="Cambria" w:eastAsia="Cambria" w:hAnsi="Cambria"/>
          <w:rtl w:val="0"/>
        </w:rPr>
        <w:t xml:space="preserve">From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Pilate seek to release him?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on</w:t>
      </w:r>
    </w:p>
    <w:p w:rsidR="00000000" w:rsidDel="00000000" w:rsidP="00000000" w:rsidRDefault="00000000" w:rsidRPr="00000000" w14:paraId="00000B31">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19:12</w:t>
        <w:tab/>
        <w:t xml:space="preserve">Who sought to release him? Pilate</w:t>
      </w:r>
    </w:p>
    <w:p w:rsidR="00000000" w:rsidDel="00000000" w:rsidP="00000000" w:rsidRDefault="00000000" w:rsidRPr="00000000" w14:paraId="00000B32">
      <w:pPr>
        <w:widowControl w:val="0"/>
        <w:spacing w:line="276" w:lineRule="auto"/>
        <w:ind w:left="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19:12</w:t>
        <w:tab/>
        <w:t xml:space="preserve">What did Pilate seek? To release him</w:t>
      </w:r>
      <w:r w:rsidDel="00000000" w:rsidR="00000000" w:rsidRPr="00000000">
        <w:rPr>
          <w:rtl w:val="0"/>
        </w:rPr>
      </w:r>
    </w:p>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t xml:space="preserve">Who cried out? The Jews</w:t>
      </w:r>
    </w:p>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t xml:space="preserve">What did the Jews cry out? If you release this man, you are not Caesar’s friend; everyone who makes himself a king opposes Caesar</w:t>
      </w:r>
    </w:p>
    <w:p w:rsidR="00000000" w:rsidDel="00000000" w:rsidP="00000000" w:rsidRDefault="00000000" w:rsidRPr="00000000" w14:paraId="00000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t xml:space="preserve">If what are you not Caesar’s friend? You release this man</w:t>
      </w:r>
    </w:p>
    <w:p w:rsidR="00000000" w:rsidDel="00000000" w:rsidP="00000000" w:rsidRDefault="00000000" w:rsidRPr="00000000" w14:paraId="00000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t xml:space="preserve">What are you not, if you release this man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are you not, if you release this man]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Caesar’s friend</w:t>
      </w:r>
      <w:r w:rsidDel="00000000" w:rsidR="00000000" w:rsidRPr="00000000">
        <w:rPr>
          <w:rtl w:val="0"/>
        </w:rPr>
      </w:r>
    </w:p>
    <w:p w:rsidR="00000000" w:rsidDel="00000000" w:rsidP="00000000" w:rsidRDefault="00000000" w:rsidRPr="00000000" w14:paraId="00000B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opposes Caesar? Everyone who makes himself a king</w:t>
      </w:r>
    </w:p>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19:12</w:t>
        <w:tab/>
        <w:t xml:space="preserve">Whom does everyone who makes himself a king oppose? Caesar</w:t>
      </w:r>
      <w:r w:rsidDel="00000000" w:rsidR="00000000" w:rsidRPr="00000000">
        <w:rPr>
          <w:rtl w:val="0"/>
        </w:rPr>
      </w:r>
    </w:p>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19:13</w:t>
        <w:tab/>
        <w:t xml:space="preserve">When did he bring Jesus out and sit down (on the judgement seat)? When Pilate heard these words</w:t>
      </w:r>
    </w:p>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19:13</w:t>
        <w:tab/>
        <w:t xml:space="preserve">Who heard these words? Pilate</w:t>
      </w:r>
    </w:p>
    <w:p w:rsidR="00000000" w:rsidDel="00000000" w:rsidP="00000000" w:rsidRDefault="00000000" w:rsidRPr="00000000" w14:paraId="00000B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19:13</w:t>
        <w:tab/>
        <w:t xml:space="preserve">What did Pilate hear? These words</w:t>
      </w:r>
    </w:p>
    <w:p w:rsidR="00000000" w:rsidDel="00000000" w:rsidP="00000000" w:rsidRDefault="00000000" w:rsidRPr="00000000" w14:paraId="00000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19:13</w:t>
        <w:tab/>
        <w:t xml:space="preserve">Whom did he bring out? Jesus</w:t>
      </w:r>
    </w:p>
    <w:p w:rsidR="00000000" w:rsidDel="00000000" w:rsidP="00000000" w:rsidRDefault="00000000" w:rsidRPr="00000000" w14:paraId="00000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19:13</w:t>
        <w:tab/>
        <w:t xml:space="preserve">Where did he sit down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he sit down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did he sit down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where did he sit down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what did he sit down]? (On) The judgement seat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(At a) Place called The Stone Pavement (and in Aramaic Gabbatha)</w:t>
      </w:r>
    </w:p>
    <w:p w:rsidR="00000000" w:rsidDel="00000000" w:rsidP="00000000" w:rsidRDefault="00000000" w:rsidRPr="00000000" w14:paraId="00000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19:14</w:t>
        <w:tab/>
        <w:t xml:space="preserve">When was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was it]? The day of Preparation of the Passover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About the sixth hour</w:t>
      </w:r>
    </w:p>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19:14</w:t>
        <w:tab/>
        <w:t xml:space="preserve">Of what was it the day? Preparation of the Passover</w:t>
      </w:r>
    </w:p>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19:14</w:t>
        <w:tab/>
        <w:t xml:space="preserve">What did he say (to the Jews)? Behold your King</w:t>
      </w:r>
    </w:p>
    <w:p w:rsidR="00000000" w:rsidDel="00000000" w:rsidP="00000000" w:rsidRDefault="00000000" w:rsidRPr="00000000" w14:paraId="00000B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19:14</w:t>
        <w:tab/>
        <w:t xml:space="preserve">To whom did he say? The Jews</w:t>
      </w:r>
    </w:p>
    <w:p w:rsidR="00000000" w:rsidDel="00000000" w:rsidP="00000000" w:rsidRDefault="00000000" w:rsidRPr="00000000" w14:paraId="00000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19:14</w:t>
        <w:tab/>
        <w:t xml:space="preserve">Behold whom? Your king</w:t>
      </w:r>
    </w:p>
    <w:p w:rsidR="00000000" w:rsidDel="00000000" w:rsidP="00000000" w:rsidRDefault="00000000" w:rsidRPr="00000000" w14:paraId="00000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19:15</w:t>
        <w:tab/>
        <w:t xml:space="preserve">What did they cry out? Away with him, crucify him</w:t>
      </w:r>
    </w:p>
    <w:p w:rsidR="00000000" w:rsidDel="00000000" w:rsidP="00000000" w:rsidRDefault="00000000" w:rsidRPr="00000000" w14:paraId="00000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19:15</w:t>
        <w:tab/>
        <w:t xml:space="preserve">Who said (to them)? Pilate</w:t>
      </w:r>
    </w:p>
    <w:p w:rsidR="00000000" w:rsidDel="00000000" w:rsidP="00000000" w:rsidRDefault="00000000" w:rsidRPr="00000000" w14:paraId="00000B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19:15</w:t>
        <w:tab/>
        <w:t xml:space="preserve">What did Pilate say (to them)? Shall I crucify your King</w:t>
      </w:r>
    </w:p>
    <w:p w:rsidR="00000000" w:rsidDel="00000000" w:rsidP="00000000" w:rsidRDefault="00000000" w:rsidRPr="00000000" w14:paraId="00000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19:15</w:t>
        <w:tab/>
        <w:t xml:space="preserve">Who answered? The chief priests</w:t>
      </w:r>
    </w:p>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19:15</w:t>
        <w:tab/>
        <w:t xml:space="preserve">What did the chief priests answer? We have no king but Caesar</w:t>
      </w:r>
    </w:p>
    <w:p w:rsidR="00000000" w:rsidDel="00000000" w:rsidP="00000000" w:rsidRDefault="00000000" w:rsidRPr="00000000" w14:paraId="00000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19:15</w:t>
        <w:tab/>
        <w:t xml:space="preserve">Whom do we have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do we have]? No king but Caesar</w:t>
      </w:r>
      <w:r w:rsidDel="00000000" w:rsidR="00000000" w:rsidRPr="00000000">
        <w:rPr>
          <w:rtl w:val="0"/>
        </w:rPr>
      </w:r>
    </w:p>
    <w:p w:rsidR="00000000" w:rsidDel="00000000" w:rsidP="00000000" w:rsidRDefault="00000000" w:rsidRPr="00000000" w14:paraId="00000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19:16</w:t>
        <w:tab/>
        <w:t xml:space="preserve">Why did he deliver him (over to them)? To be crucified</w:t>
      </w:r>
    </w:p>
    <w:p w:rsidR="00000000" w:rsidDel="00000000" w:rsidP="00000000" w:rsidRDefault="00000000" w:rsidRPr="00000000" w14:paraId="00000B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19:16</w:t>
        <w:tab/>
        <w:t xml:space="preserve">Whom did they take? Jesus</w:t>
      </w:r>
    </w:p>
    <w:p w:rsidR="00000000" w:rsidDel="00000000" w:rsidP="00000000" w:rsidRDefault="00000000" w:rsidRPr="00000000" w14:paraId="00000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19:17</w:t>
        <w:tab/>
        <w:t xml:space="preserve">Bearing what did he go out? His own cross</w:t>
      </w:r>
    </w:p>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19:17</w:t>
        <w:tab/>
        <w:t xml:space="preserve">To where did he go out? The place called The Place of a Skull (which in Aramaic is called Golgotha)</w:t>
      </w:r>
    </w:p>
    <w:p w:rsidR="00000000" w:rsidDel="00000000" w:rsidP="00000000" w:rsidRDefault="00000000" w:rsidRPr="00000000" w14:paraId="00000B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 what is The Place of a Skull called Golgotha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place called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Place of a </w:t>
      </w:r>
      <w:r w:rsidDel="00000000" w:rsidR="00000000" w:rsidRPr="00000000">
        <w:rPr>
          <w:rFonts w:ascii="Cambria" w:cs="Cambria" w:eastAsia="Cambria" w:hAnsi="Cambria"/>
          <w:rtl w:val="0"/>
        </w:rPr>
        <w:t xml:space="preserve">Skull)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Aramaic</w:t>
      </w:r>
      <w:r w:rsidDel="00000000" w:rsidR="00000000" w:rsidRPr="00000000">
        <w:rPr>
          <w:rtl w:val="0"/>
        </w:rPr>
      </w:r>
    </w:p>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19:18</w:t>
        <w:tab/>
        <w:t xml:space="preserve">With whom did they crucify him? Two others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one on either side, and Jesus between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19:19</w:t>
        <w:tab/>
        <w:t xml:space="preserve">Who wrote an inscription (also)? Pilate</w:t>
      </w:r>
    </w:p>
    <w:p w:rsidR="00000000" w:rsidDel="00000000" w:rsidP="00000000" w:rsidRDefault="00000000" w:rsidRPr="00000000" w14:paraId="00000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19:19</w:t>
        <w:tab/>
        <w:t xml:space="preserve">What did Pilate write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it read]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 Inscription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Jesus of Nazareth, the King of the Jews</w:t>
      </w:r>
      <w:r w:rsidDel="00000000" w:rsidR="00000000" w:rsidRPr="00000000">
        <w:rPr>
          <w:rtl w:val="0"/>
        </w:rPr>
      </w:r>
    </w:p>
    <w:p w:rsidR="00000000" w:rsidDel="00000000" w:rsidP="00000000" w:rsidRDefault="00000000" w:rsidRPr="00000000" w14:paraId="00000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19:19</w:t>
        <w:tab/>
        <w:t xml:space="preserve">On what did Pilate put it (an</w:t>
      </w:r>
      <w:r w:rsidDel="00000000" w:rsidR="00000000" w:rsidRPr="00000000">
        <w:rPr>
          <w:rFonts w:ascii="Cambria" w:cs="Cambria" w:eastAsia="Cambria" w:hAnsi="Cambria"/>
          <w:rtl w:val="0"/>
        </w:rPr>
        <w:t xml:space="preserve"> inscription)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cross</w:t>
      </w:r>
    </w:p>
    <w:p w:rsidR="00000000" w:rsidDel="00000000" w:rsidP="00000000" w:rsidRDefault="00000000" w:rsidRPr="00000000" w14:paraId="00000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19:20</w:t>
        <w:tab/>
        <w:t xml:space="preserve">Who read this inscription? Many of the Jews</w:t>
      </w:r>
    </w:p>
    <w:p w:rsidR="00000000" w:rsidDel="00000000" w:rsidP="00000000" w:rsidRDefault="00000000" w:rsidRPr="00000000" w14:paraId="00000B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19:20</w:t>
        <w:tab/>
        <w:t xml:space="preserve">What did many of the Jews read? This inscription</w:t>
      </w:r>
    </w:p>
    <w:p w:rsidR="00000000" w:rsidDel="00000000" w:rsidP="00000000" w:rsidRDefault="00000000" w:rsidRPr="00000000" w14:paraId="00000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19:20</w:t>
        <w:tab/>
        <w:t xml:space="preserve">Why did many of the Jews read this inscription? For the place where Jesus was crucified was near the city, and it was written in Aramaic, (in) Latin, and (in) Greek</w:t>
      </w:r>
    </w:p>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19:20</w:t>
        <w:tab/>
        <w:t xml:space="preserve">What was near the city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Where was near the city]? The place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where Jesus was crucified</w:t>
      </w:r>
      <w:r w:rsidDel="00000000" w:rsidR="00000000" w:rsidRPr="00000000">
        <w:rPr>
          <w:rtl w:val="0"/>
        </w:rPr>
      </w:r>
    </w:p>
    <w:p w:rsidR="00000000" w:rsidDel="00000000" w:rsidP="00000000" w:rsidRDefault="00000000" w:rsidRPr="00000000" w14:paraId="00000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19:20</w:t>
        <w:tab/>
        <w:t xml:space="preserve">Who was crucified? Jesus</w:t>
      </w:r>
      <w:r w:rsidDel="00000000" w:rsidR="00000000" w:rsidRPr="00000000">
        <w:rPr>
          <w:rtl w:val="0"/>
        </w:rPr>
      </w:r>
    </w:p>
    <w:p w:rsidR="00000000" w:rsidDel="00000000" w:rsidP="00000000" w:rsidRDefault="00000000" w:rsidRPr="00000000" w14:paraId="00000B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19:20</w:t>
        <w:tab/>
        <w:t xml:space="preserve">What was Jesus? Crucified</w:t>
      </w:r>
      <w:r w:rsidDel="00000000" w:rsidR="00000000" w:rsidRPr="00000000">
        <w:rPr>
          <w:rtl w:val="0"/>
        </w:rPr>
      </w:r>
    </w:p>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19:20</w:t>
        <w:tab/>
        <w:t xml:space="preserve">In what was it written? Aramaic, (in) Latin, and (in) Greek</w:t>
      </w:r>
    </w:p>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19:21</w:t>
        <w:tab/>
        <w:t xml:space="preserve">Who said (to Pilate)? The chief priests of the Jews</w:t>
      </w:r>
    </w:p>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19:21</w:t>
        <w:tab/>
        <w:t xml:space="preserve">To whom did the chief priests of the Jews say? Pilate</w:t>
      </w:r>
    </w:p>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19:21</w:t>
        <w:tab/>
        <w:t xml:space="preserve">What did the chief priests of the Jews say (to Pilate)? Do not write, the King of the Jews, but rather, this man said, I am King of the Jews</w:t>
      </w:r>
    </w:p>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19:21</w:t>
        <w:tab/>
      </w:r>
      <w:r w:rsidDel="00000000" w:rsidR="00000000" w:rsidRPr="00000000">
        <w:rPr>
          <w:rFonts w:ascii="Cambria" w:cs="Cambria" w:eastAsia="Cambria" w:hAnsi="Cambria"/>
          <w:rtl w:val="0"/>
        </w:rPr>
        <w:t xml:space="preserve">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 not </w:t>
      </w:r>
      <w:r w:rsidDel="00000000" w:rsidR="00000000" w:rsidRPr="00000000">
        <w:rPr>
          <w:rFonts w:ascii="Cambria" w:cs="Cambria" w:eastAsia="Cambria" w:hAnsi="Cambria"/>
          <w:rtl w:val="0"/>
        </w:rPr>
        <w:t xml:space="preserve">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Write,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King of the Jews (but rather, this man said, I am King of the Jews)</w:t>
      </w:r>
    </w:p>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19:22</w:t>
        <w:tab/>
        <w:t xml:space="preserve">Who answered? Pilate</w:t>
      </w:r>
    </w:p>
    <w:p w:rsidR="00000000" w:rsidDel="00000000" w:rsidP="00000000" w:rsidRDefault="00000000" w:rsidRPr="00000000" w14:paraId="00000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19:22</w:t>
        <w:tab/>
        <w:t xml:space="preserve">What did Pilate answer? What I have written I have written</w:t>
      </w:r>
    </w:p>
    <w:p w:rsidR="00000000" w:rsidDel="00000000" w:rsidP="00000000" w:rsidRDefault="00000000" w:rsidRPr="00000000" w14:paraId="00000B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have I written? What I have written</w:t>
      </w:r>
      <w:r w:rsidDel="00000000" w:rsidR="00000000" w:rsidRPr="00000000">
        <w:rPr>
          <w:rtl w:val="0"/>
        </w:rPr>
      </w:r>
    </w:p>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19:23</w:t>
        <w:tab/>
        <w:t xml:space="preserve">When did they take his garments and divide them? When the soldiers had crucified Jesus</w:t>
      </w:r>
    </w:p>
    <w:p w:rsidR="00000000" w:rsidDel="00000000" w:rsidP="00000000" w:rsidRDefault="00000000" w:rsidRPr="00000000" w14:paraId="00000B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19:23</w:t>
        <w:tab/>
        <w:t xml:space="preserve">Who had crucified Jesus? The soldiers</w:t>
      </w:r>
    </w:p>
    <w:p w:rsidR="00000000" w:rsidDel="00000000" w:rsidP="00000000" w:rsidRDefault="00000000" w:rsidRPr="00000000" w14:paraId="00000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19:23</w:t>
        <w:tab/>
        <w:t xml:space="preserve">Whom had the soldiers crucified? Jesus</w:t>
      </w:r>
    </w:p>
    <w:p w:rsidR="00000000" w:rsidDel="00000000" w:rsidP="00000000" w:rsidRDefault="00000000" w:rsidRPr="00000000" w14:paraId="00000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19:23</w:t>
        <w:tab/>
        <w:t xml:space="preserve">What did they take (the soldie</w:t>
      </w:r>
      <w:r w:rsidDel="00000000" w:rsidR="00000000" w:rsidRPr="00000000">
        <w:rPr>
          <w:rFonts w:ascii="Cambria" w:cs="Cambria" w:eastAsia="Cambria" w:hAnsi="Cambria"/>
          <w:rtl w:val="0"/>
        </w:rPr>
        <w:t xml:space="preserve">rs take)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garments</w:t>
      </w:r>
    </w:p>
    <w:p w:rsidR="00000000" w:rsidDel="00000000" w:rsidP="00000000" w:rsidRDefault="00000000" w:rsidRPr="00000000" w14:paraId="00000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19:23</w:t>
        <w:tab/>
        <w:t xml:space="preserve">Into what did they divide them? Four parts</w:t>
      </w:r>
    </w:p>
    <w:p w:rsidR="00000000" w:rsidDel="00000000" w:rsidP="00000000" w:rsidRDefault="00000000" w:rsidRPr="00000000" w14:paraId="00000B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19:23</w:t>
        <w:tab/>
        <w:t xml:space="preserve">What was seamless? The tunic</w:t>
      </w:r>
    </w:p>
    <w:p w:rsidR="00000000" w:rsidDel="00000000" w:rsidP="00000000" w:rsidRDefault="00000000" w:rsidRPr="00000000" w14:paraId="00000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19:24</w:t>
        <w:tab/>
        <w:t xml:space="preserve">To whom did they say? One another</w:t>
      </w:r>
    </w:p>
    <w:p w:rsidR="00000000" w:rsidDel="00000000" w:rsidP="00000000" w:rsidRDefault="00000000" w:rsidRPr="00000000" w14:paraId="00000B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19:24</w:t>
        <w:tab/>
        <w:t xml:space="preserve">What did they say (to one another)? Let us not tear it, but cast lots for it to see whose it shall be</w:t>
      </w:r>
    </w:p>
    <w:p w:rsidR="00000000" w:rsidDel="00000000" w:rsidP="00000000" w:rsidRDefault="00000000" w:rsidRPr="00000000" w14:paraId="00000B68">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19:24</w:t>
        <w:tab/>
        <w:t xml:space="preserve">What let us cast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they cast (for my clothing)]? Lots</w:t>
      </w:r>
    </w:p>
    <w:p w:rsidR="00000000" w:rsidDel="00000000" w:rsidP="00000000" w:rsidRDefault="00000000" w:rsidRPr="00000000" w14:paraId="00000B69">
      <w:pPr>
        <w:widowControl w:val="0"/>
        <w:spacing w:line="276" w:lineRule="auto"/>
        <w:ind w:left="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19:24</w:t>
        <w:tab/>
      </w:r>
      <w:r w:rsidDel="00000000" w:rsidR="00000000" w:rsidRPr="00000000">
        <w:rPr>
          <w:rFonts w:ascii="Cambria" w:cs="Cambria" w:eastAsia="Cambria" w:hAnsi="Cambria"/>
          <w:rtl w:val="0"/>
        </w:rPr>
        <w:t xml:space="preserve">Wh</w:t>
      </w:r>
      <w:r w:rsidDel="00000000" w:rsidR="00000000" w:rsidRPr="00000000">
        <w:rPr>
          <w:rFonts w:ascii="Cambria" w:cs="Cambria" w:eastAsia="Cambria" w:hAnsi="Cambria"/>
          <w:rtl w:val="0"/>
        </w:rPr>
        <w:t xml:space="preserve">y let us cast lots (not tear it but cast lots for it)? To see whose it shall be</w:t>
      </w:r>
      <w:r w:rsidDel="00000000" w:rsidR="00000000" w:rsidRPr="00000000">
        <w:rPr>
          <w:rtl w:val="0"/>
        </w:rPr>
      </w:r>
    </w:p>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19:24</w:t>
        <w:tab/>
        <w:t xml:space="preserve">What was this to fulfill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did the soldiers do]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Scripture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They divided my garments among them, and for my clothing they cast lots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These things</w:t>
      </w:r>
      <w:r w:rsidDel="00000000" w:rsidR="00000000" w:rsidRPr="00000000">
        <w:rPr>
          <w:rtl w:val="0"/>
        </w:rPr>
      </w:r>
    </w:p>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19:24</w:t>
        <w:tab/>
        <w:t xml:space="preserve">What did they divide? My garments</w:t>
      </w:r>
    </w:p>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19:24</w:t>
        <w:tab/>
        <w:t xml:space="preserve">For what did they cast lots? My clothing</w:t>
      </w:r>
    </w:p>
    <w:p w:rsidR="00000000" w:rsidDel="00000000" w:rsidP="00000000" w:rsidRDefault="00000000" w:rsidRPr="00000000" w14:paraId="00000B6D">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19:24</w:t>
        <w:tab/>
        <w:t xml:space="preserve">Who did these things? The soldiers</w:t>
      </w:r>
    </w:p>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19:25</w:t>
        <w:tab/>
        <w:t xml:space="preserve">By what were his mother and his mother’s sister, Mary the wife of Clopas, and Mary Magdalene standing? The cross of Jesus</w:t>
      </w:r>
    </w:p>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19:25</w:t>
        <w:tab/>
        <w:t xml:space="preserve">Who were standing by the cross of Jesus? His mother and his mother’s sister, Mary the wife of Clopas, and Mary Magdalene</w:t>
      </w:r>
    </w:p>
    <w:p w:rsidR="00000000" w:rsidDel="00000000" w:rsidP="00000000" w:rsidRDefault="00000000" w:rsidRPr="00000000" w14:paraId="00000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19:26</w:t>
        <w:tab/>
        <w:t xml:space="preserve">When did he say (to his mother)? When Jesus saw his mother and the disciple whom he loved standing nearby</w:t>
      </w:r>
    </w:p>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19:26</w:t>
        <w:tab/>
        <w:t xml:space="preserve">Who saw his mother and the disciple whom he loved standing nearby? Jesus</w:t>
      </w:r>
    </w:p>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19:26</w:t>
        <w:tab/>
        <w:t xml:space="preserve">Whom did Jesus see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whom did he say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behold your son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mother (and the disciple whom he loved)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Woman</w:t>
      </w:r>
      <w:r w:rsidDel="00000000" w:rsidR="00000000" w:rsidRPr="00000000">
        <w:rPr>
          <w:rtl w:val="0"/>
        </w:rPr>
      </w:r>
    </w:p>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19:26</w:t>
        <w:tab/>
        <w:t xml:space="preserve">Where did Jesus see his mother and the disciple whom he loved standing? Nearby</w:t>
      </w:r>
    </w:p>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19:26</w:t>
        <w:tab/>
        <w:t xml:space="preserve">What did he say (to his mother)? Woman, behold, your son</w:t>
      </w:r>
    </w:p>
    <w:p w:rsidR="00000000" w:rsidDel="00000000" w:rsidP="00000000" w:rsidRDefault="00000000" w:rsidRPr="00000000" w14:paraId="00000B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19:26</w:t>
        <w:tab/>
        <w:t xml:space="preserve">Behold whom? Your son</w:t>
      </w:r>
    </w:p>
    <w:p w:rsidR="00000000" w:rsidDel="00000000" w:rsidP="00000000" w:rsidRDefault="00000000" w:rsidRPr="00000000" w14:paraId="00000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19:27</w:t>
        <w:tab/>
        <w:t xml:space="preserve">To whom did he say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Who took her to his own home]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disciple</w:t>
      </w:r>
    </w:p>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19:27</w:t>
        <w:tab/>
        <w:t xml:space="preserve">What did he say (to the disciple)? Behold, your mother</w:t>
      </w:r>
    </w:p>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19:27</w:t>
        <w:tab/>
        <w:t xml:space="preserve">Behold whom? Your mother</w:t>
      </w:r>
    </w:p>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19:27</w:t>
        <w:tab/>
        <w:t xml:space="preserve">From when did the disciple take her to his own home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did the disciple take her to his own home]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hour</w:t>
      </w:r>
      <w:r w:rsidDel="00000000" w:rsidR="00000000" w:rsidRPr="00000000">
        <w:rPr>
          <w:rtl w:val="0"/>
        </w:rPr>
      </w:r>
    </w:p>
    <w:p w:rsidR="00000000" w:rsidDel="00000000" w:rsidP="00000000" w:rsidRDefault="00000000" w:rsidRPr="00000000" w14:paraId="00000B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To where did the disciple take her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what did the disciple take her]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own home</w:t>
      </w:r>
      <w:r w:rsidDel="00000000" w:rsidR="00000000" w:rsidRPr="00000000">
        <w:rPr>
          <w:rtl w:val="0"/>
        </w:rPr>
      </w:r>
    </w:p>
    <w:p w:rsidR="00000000" w:rsidDel="00000000" w:rsidP="00000000" w:rsidRDefault="00000000" w:rsidRPr="00000000" w14:paraId="00000B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19:28</w:t>
        <w:tab/>
        <w:t xml:space="preserve">Who said? Jesus</w:t>
      </w:r>
    </w:p>
    <w:p w:rsidR="00000000" w:rsidDel="00000000" w:rsidP="00000000" w:rsidRDefault="00000000" w:rsidRPr="00000000" w14:paraId="00000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19:28</w:t>
        <w:tab/>
        <w:t xml:space="preserve">Knowing what did Jesus say? That all was now finished</w:t>
      </w:r>
    </w:p>
    <w:p w:rsidR="00000000" w:rsidDel="00000000" w:rsidP="00000000" w:rsidRDefault="00000000" w:rsidRPr="00000000" w14:paraId="00000B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19:28</w:t>
        <w:tab/>
        <w:t xml:space="preserve">Why did Jesus say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fulfill what did Jesus say]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 thirst)?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fulfill the Scripture</w:t>
      </w:r>
      <w:r w:rsidDel="00000000" w:rsidR="00000000" w:rsidRPr="00000000">
        <w:rPr>
          <w:rtl w:val="0"/>
        </w:rPr>
      </w:r>
    </w:p>
    <w:p w:rsidR="00000000" w:rsidDel="00000000" w:rsidP="00000000" w:rsidRDefault="00000000" w:rsidRPr="00000000" w14:paraId="00000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19:28</w:t>
        <w:tab/>
        <w:t xml:space="preserve">What did Jesus say? I thirst</w:t>
      </w:r>
    </w:p>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19:29</w:t>
        <w:tab/>
        <w:t xml:space="preserve">What stood there? (A) Jar full of sour wine</w:t>
      </w:r>
    </w:p>
    <w:p w:rsidR="00000000" w:rsidDel="00000000" w:rsidP="00000000" w:rsidRDefault="00000000" w:rsidRPr="00000000" w14:paraId="00000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19:29</w:t>
        <w:tab/>
        <w:t xml:space="preserve">What did they put on a hyssop branch? (A) Sponge full of the sour wine</w:t>
      </w:r>
    </w:p>
    <w:p w:rsidR="00000000" w:rsidDel="00000000" w:rsidP="00000000" w:rsidRDefault="00000000" w:rsidRPr="00000000" w14:paraId="00000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19:29</w:t>
        <w:tab/>
        <w:t xml:space="preserve">On what did they put a sponge (full of the sour wine)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they put a sponge]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 Hyssop branch</w:t>
      </w:r>
    </w:p>
    <w:p w:rsidR="00000000" w:rsidDel="00000000" w:rsidP="00000000" w:rsidRDefault="00000000" w:rsidRPr="00000000" w14:paraId="00000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19:29</w:t>
        <w:tab/>
        <w:t xml:space="preserve">To what did they hold it? His mouth</w:t>
      </w:r>
    </w:p>
    <w:p w:rsidR="00000000" w:rsidDel="00000000" w:rsidP="00000000" w:rsidRDefault="00000000" w:rsidRPr="00000000" w14:paraId="00000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19:30</w:t>
        <w:tab/>
        <w:t xml:space="preserve">When did he say? When Jesus had received the sour wine</w:t>
      </w:r>
    </w:p>
    <w:p w:rsidR="00000000" w:rsidDel="00000000" w:rsidP="00000000" w:rsidRDefault="00000000" w:rsidRPr="00000000" w14:paraId="00000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19:30</w:t>
        <w:tab/>
        <w:t xml:space="preserve">Who had received the sour wine (said)? Jesus</w:t>
      </w:r>
    </w:p>
    <w:p w:rsidR="00000000" w:rsidDel="00000000" w:rsidP="00000000" w:rsidRDefault="00000000" w:rsidRPr="00000000" w14:paraId="00000B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19:30</w:t>
        <w:tab/>
        <w:t xml:space="preserve">What had Jesus received? The sour wine</w:t>
      </w:r>
    </w:p>
    <w:p w:rsidR="00000000" w:rsidDel="00000000" w:rsidP="00000000" w:rsidRDefault="00000000" w:rsidRPr="00000000" w14:paraId="00000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19:30</w:t>
        <w:tab/>
        <w:t xml:space="preserve">What did he say? It is finished</w:t>
      </w:r>
      <w:r w:rsidDel="00000000" w:rsidR="00000000" w:rsidRPr="00000000">
        <w:rPr>
          <w:rtl w:val="0"/>
        </w:rPr>
      </w:r>
    </w:p>
    <w:p w:rsidR="00000000" w:rsidDel="00000000" w:rsidP="00000000" w:rsidRDefault="00000000" w:rsidRPr="00000000" w14:paraId="00000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19:30</w:t>
        <w:tab/>
        <w:t xml:space="preserve">What is it? Finished</w:t>
      </w:r>
    </w:p>
    <w:p w:rsidR="00000000" w:rsidDel="00000000" w:rsidP="00000000" w:rsidRDefault="00000000" w:rsidRPr="00000000" w14:paraId="00000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19:30</w:t>
        <w:tab/>
        <w:t xml:space="preserve">What did he bow? His head</w:t>
      </w:r>
    </w:p>
    <w:p w:rsidR="00000000" w:rsidDel="00000000" w:rsidP="00000000" w:rsidRDefault="00000000" w:rsidRPr="00000000" w14:paraId="00000B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19:30</w:t>
        <w:tab/>
        <w:t xml:space="preserve">What did he give up? His spirit</w:t>
      </w:r>
    </w:p>
    <w:p w:rsidR="00000000" w:rsidDel="00000000" w:rsidP="00000000" w:rsidRDefault="00000000" w:rsidRPr="00000000" w14:paraId="00000B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19:31</w:t>
        <w:tab/>
        <w:t xml:space="preserve">Why did the Jews ask Pilate that their legs might be broken and that they might be taken away? Since it was the day of Preparation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So that the bodies would not remain on the cross on the Sabbath</w:t>
      </w:r>
    </w:p>
    <w:p w:rsidR="00000000" w:rsidDel="00000000" w:rsidP="00000000" w:rsidRDefault="00000000" w:rsidRPr="00000000" w14:paraId="00000B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19:31</w:t>
        <w:tab/>
        <w:t xml:space="preserve">When was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was it]? The day of Preparation</w:t>
      </w:r>
    </w:p>
    <w:p w:rsidR="00000000" w:rsidDel="00000000" w:rsidP="00000000" w:rsidRDefault="00000000" w:rsidRPr="00000000" w14:paraId="00000B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19:31</w:t>
        <w:tab/>
        <w:t xml:space="preserve">Of what was it the day? Preparation</w:t>
      </w:r>
    </w:p>
    <w:p w:rsidR="00000000" w:rsidDel="00000000" w:rsidP="00000000" w:rsidRDefault="00000000" w:rsidRPr="00000000" w14:paraId="00000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19:31</w:t>
        <w:tab/>
        <w:t xml:space="preserve">What would not remain on the cross on the Sabbath? The bodies</w:t>
      </w:r>
    </w:p>
    <w:p w:rsidR="00000000" w:rsidDel="00000000" w:rsidP="00000000" w:rsidRDefault="00000000" w:rsidRPr="00000000" w14:paraId="00000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19:31</w:t>
        <w:tab/>
        <w:t xml:space="preserve">On what would the bodies not remain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would the bodies not remain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when would the bodies not remain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was a high day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a high day]? The cross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The Sabbath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That Sabbath</w:t>
      </w:r>
    </w:p>
    <w:p w:rsidR="00000000" w:rsidDel="00000000" w:rsidP="00000000" w:rsidRDefault="00000000" w:rsidRPr="00000000" w14:paraId="00000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19:31</w:t>
        <w:tab/>
        <w:t xml:space="preserve">Who asked (Pilate)? The Jews</w:t>
      </w:r>
    </w:p>
    <w:p w:rsidR="00000000" w:rsidDel="00000000" w:rsidP="00000000" w:rsidRDefault="00000000" w:rsidRPr="00000000" w14:paraId="00000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19:31</w:t>
        <w:tab/>
        <w:t xml:space="preserve">Whom did the Jews ask? Pilate</w:t>
      </w:r>
      <w:r w:rsidDel="00000000" w:rsidR="00000000" w:rsidRPr="00000000">
        <w:rPr>
          <w:rtl w:val="0"/>
        </w:rPr>
      </w:r>
    </w:p>
    <w:p w:rsidR="00000000" w:rsidDel="00000000" w:rsidP="00000000" w:rsidRDefault="00000000" w:rsidRPr="00000000" w14:paraId="00000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19:31</w:t>
        <w:tab/>
        <w:t xml:space="preserve">What did the Jews ask (Pilate, that their legs might be, that they might be)? That their legs might be broken and that they might be taken away</w:t>
      </w:r>
      <w:r w:rsidDel="00000000" w:rsidR="00000000" w:rsidRPr="00000000">
        <w:rPr>
          <w:rtl w:val="0"/>
        </w:rPr>
      </w:r>
    </w:p>
    <w:p w:rsidR="00000000" w:rsidDel="00000000" w:rsidP="00000000" w:rsidRDefault="00000000" w:rsidRPr="00000000" w14:paraId="00000B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19:32</w:t>
        <w:tab/>
        <w:t xml:space="preserve">Who came and broke the legs of the first, and of the other (who had been crucified)? The soldiers</w:t>
      </w:r>
    </w:p>
    <w:p w:rsidR="00000000" w:rsidDel="00000000" w:rsidP="00000000" w:rsidRDefault="00000000" w:rsidRPr="00000000" w14:paraId="00000B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19:32</w:t>
        <w:tab/>
        <w:t xml:space="preserve">What did the soldiers break (come and break)? The legs of the first, and of the other</w:t>
      </w:r>
    </w:p>
    <w:p w:rsidR="00000000" w:rsidDel="00000000" w:rsidP="00000000" w:rsidRDefault="00000000" w:rsidRPr="00000000" w14:paraId="00000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19:32</w:t>
        <w:tab/>
        <w:t xml:space="preserve">Of whom did the soldiers break the legs (come and break)? The first, and (of) the other</w:t>
      </w:r>
    </w:p>
    <w:p w:rsidR="00000000" w:rsidDel="00000000" w:rsidP="00000000" w:rsidRDefault="00000000" w:rsidRPr="00000000" w14:paraId="00000B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19:32</w:t>
        <w:tab/>
        <w:t xml:space="preserve">What had the other been? Crucified (with him)</w:t>
      </w:r>
    </w:p>
    <w:p w:rsidR="00000000" w:rsidDel="00000000" w:rsidP="00000000" w:rsidRDefault="00000000" w:rsidRPr="00000000" w14:paraId="00000B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19:33</w:t>
        <w:tab/>
        <w:t xml:space="preserve">When did they not break his legs? When they came to Jesus and saw that he was already dead</w:t>
      </w:r>
    </w:p>
    <w:p w:rsidR="00000000" w:rsidDel="00000000" w:rsidP="00000000" w:rsidRDefault="00000000" w:rsidRPr="00000000" w14:paraId="00000B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19:33</w:t>
        <w:tab/>
        <w:t xml:space="preserve">To whom did they come? Jesus</w:t>
      </w:r>
    </w:p>
    <w:p w:rsidR="00000000" w:rsidDel="00000000" w:rsidP="00000000" w:rsidRDefault="00000000" w:rsidRPr="00000000" w14:paraId="00000B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19:33</w:t>
        <w:tab/>
        <w:t xml:space="preserve">What did they see (come and see)? That he was already dead</w:t>
      </w:r>
    </w:p>
    <w:p w:rsidR="00000000" w:rsidDel="00000000" w:rsidP="00000000" w:rsidRDefault="00000000" w:rsidRPr="00000000" w14:paraId="00000B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19:33</w:t>
        <w:tab/>
        <w:t xml:space="preserve">When was he dead (Jesus)? Already</w:t>
      </w:r>
      <w:r w:rsidDel="00000000" w:rsidR="00000000" w:rsidRPr="00000000">
        <w:rPr>
          <w:rtl w:val="0"/>
        </w:rPr>
      </w:r>
    </w:p>
    <w:p w:rsidR="00000000" w:rsidDel="00000000" w:rsidP="00000000" w:rsidRDefault="00000000" w:rsidRPr="00000000" w14:paraId="00000B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19:33</w:t>
        <w:tab/>
        <w:t xml:space="preserve">What did they not break? His legs</w:t>
      </w:r>
    </w:p>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19:33</w:t>
        <w:tab/>
        <w:t xml:space="preserve">What was he (Jesus)? Dead (already)</w:t>
      </w:r>
      <w:r w:rsidDel="00000000" w:rsidR="00000000" w:rsidRPr="00000000">
        <w:rPr>
          <w:rtl w:val="0"/>
        </w:rPr>
      </w:r>
    </w:p>
    <w:p w:rsidR="00000000" w:rsidDel="00000000" w:rsidP="00000000" w:rsidRDefault="00000000" w:rsidRPr="00000000" w14:paraId="00000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19:34</w:t>
        <w:tab/>
        <w:t xml:space="preserve">Who pierced his side? One of the soldiers</w:t>
      </w:r>
    </w:p>
    <w:p w:rsidR="00000000" w:rsidDel="00000000" w:rsidP="00000000" w:rsidRDefault="00000000" w:rsidRPr="00000000" w14:paraId="00000B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19:34</w:t>
        <w:tab/>
        <w:t xml:space="preserve">What did one of the soldiers pierce? His side</w:t>
      </w:r>
    </w:p>
    <w:p w:rsidR="00000000" w:rsidDel="00000000" w:rsidP="00000000" w:rsidRDefault="00000000" w:rsidRPr="00000000" w14:paraId="00000B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19:34</w:t>
        <w:tab/>
        <w:t xml:space="preserve">With what did one of the soldiers pierce his side? (A) Spear</w:t>
      </w:r>
    </w:p>
    <w:p w:rsidR="00000000" w:rsidDel="00000000" w:rsidP="00000000" w:rsidRDefault="00000000" w:rsidRPr="00000000" w14:paraId="00000B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19:34</w:t>
        <w:tab/>
        <w:t xml:space="preserve">What came out? Blood and water</w:t>
      </w:r>
    </w:p>
    <w:p w:rsidR="00000000" w:rsidDel="00000000" w:rsidP="00000000" w:rsidRDefault="00000000" w:rsidRPr="00000000" w14:paraId="00000B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19:34</w:t>
        <w:tab/>
        <w:t xml:space="preserve">When did blood and water come out (there)? At once</w:t>
      </w:r>
    </w:p>
    <w:p w:rsidR="00000000" w:rsidDel="00000000" w:rsidP="00000000" w:rsidRDefault="00000000" w:rsidRPr="00000000" w14:paraId="00000B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19:35</w:t>
        <w:tab/>
        <w:t xml:space="preserve">Who has borne witness? He who saw it</w:t>
      </w:r>
    </w:p>
    <w:p w:rsidR="00000000" w:rsidDel="00000000" w:rsidP="00000000" w:rsidRDefault="00000000" w:rsidRPr="00000000" w14:paraId="00000B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19:35</w:t>
        <w:tab/>
        <w:t xml:space="preserve">What has he who saw it borne? Witness</w:t>
      </w:r>
    </w:p>
    <w:p w:rsidR="00000000" w:rsidDel="00000000" w:rsidP="00000000" w:rsidRDefault="00000000" w:rsidRPr="00000000" w14:paraId="00000B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19:35</w:t>
        <w:tab/>
        <w:t xml:space="preserve">What is true? His testimony</w:t>
      </w:r>
    </w:p>
    <w:p w:rsidR="00000000" w:rsidDel="00000000" w:rsidP="00000000" w:rsidRDefault="00000000" w:rsidRPr="00000000" w14:paraId="00000B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19:35</w:t>
        <w:tab/>
        <w:t xml:space="preserve">What is he telling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does he know that he is telling]? The truth</w:t>
      </w:r>
      <w:r w:rsidDel="00000000" w:rsidR="00000000" w:rsidRPr="00000000">
        <w:rPr>
          <w:rtl w:val="0"/>
        </w:rPr>
      </w:r>
    </w:p>
    <w:p w:rsidR="00000000" w:rsidDel="00000000" w:rsidP="00000000" w:rsidRDefault="00000000" w:rsidRPr="00000000" w14:paraId="00000B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19:35</w:t>
        <w:tab/>
        <w:t xml:space="preserve">Why has he who saw it borne witness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Why is he telling the truth]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you may believe (also)</w:t>
      </w:r>
    </w:p>
    <w:p w:rsidR="00000000" w:rsidDel="00000000" w:rsidP="00000000" w:rsidRDefault="00000000" w:rsidRPr="00000000" w14:paraId="00000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19:36</w:t>
        <w:tab/>
        <w:t xml:space="preserve">What took place that the Scripture might be fulfilled? These things</w:t>
      </w:r>
    </w:p>
    <w:p w:rsidR="00000000" w:rsidDel="00000000" w:rsidP="00000000" w:rsidRDefault="00000000" w:rsidRPr="00000000" w14:paraId="00000B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19:36</w:t>
        <w:tab/>
        <w:t xml:space="preserve">Why did these things take place? That the Scripture might be fulfilled</w:t>
      </w:r>
    </w:p>
    <w:p w:rsidR="00000000" w:rsidDel="00000000" w:rsidP="00000000" w:rsidRDefault="00000000" w:rsidRPr="00000000" w14:paraId="00000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19:36</w:t>
        <w:tab/>
        <w:t xml:space="preserve">What might be fulfilled? The Scripture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Not one of his bones will be broken</w:t>
      </w:r>
    </w:p>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19:36</w:t>
        <w:tab/>
        <w:t xml:space="preserve">What will be broken? Not one of his bones</w:t>
      </w:r>
    </w:p>
    <w:p w:rsidR="00000000" w:rsidDel="00000000" w:rsidP="00000000" w:rsidRDefault="00000000" w:rsidRPr="00000000" w14:paraId="00000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19:37</w:t>
        <w:tab/>
        <w:t xml:space="preserve">What does another Scripture say (again)? They will look on him whom they have pierced</w:t>
      </w:r>
    </w:p>
    <w:p w:rsidR="00000000" w:rsidDel="00000000" w:rsidP="00000000" w:rsidRDefault="00000000" w:rsidRPr="00000000" w14:paraId="00000B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19:37</w:t>
        <w:tab/>
        <w:t xml:space="preserve">On whom will they look? Him whom they have pierced</w:t>
      </w:r>
    </w:p>
    <w:p w:rsidR="00000000" w:rsidDel="00000000" w:rsidP="00000000" w:rsidRDefault="00000000" w:rsidRPr="00000000" w14:paraId="00000B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After what did Joseph of Arimathea ask (Pilate)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After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Joseph of Arimathea ask]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These things</w:t>
      </w:r>
    </w:p>
    <w:p w:rsidR="00000000" w:rsidDel="00000000" w:rsidP="00000000" w:rsidRDefault="00000000" w:rsidRPr="00000000" w14:paraId="00000B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Who asked (Pilate)? Joseph of Arimathea, who was a disciple of Jesus</w:t>
      </w:r>
    </w:p>
    <w:p w:rsidR="00000000" w:rsidDel="00000000" w:rsidP="00000000" w:rsidRDefault="00000000" w:rsidRPr="00000000" w14:paraId="00000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19:38</w:t>
        <w:tab/>
        <w:t xml:space="preserve">Of whom was Joseph of Arimathea a disciple? Jesus</w:t>
      </w:r>
      <w:r w:rsidDel="00000000" w:rsidR="00000000" w:rsidRPr="00000000">
        <w:rPr>
          <w:rtl w:val="0"/>
        </w:rPr>
      </w:r>
    </w:p>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How was Joseph of Arimathea a disciple of Jesus? Secretly</w:t>
      </w:r>
    </w:p>
    <w:p w:rsidR="00000000" w:rsidDel="00000000" w:rsidP="00000000" w:rsidRDefault="00000000" w:rsidRPr="00000000" w14:paraId="00000B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Why was Joseph of Arimathea a disciple of Jesus secretly? For fear of the Jews</w:t>
      </w:r>
      <w:r w:rsidDel="00000000" w:rsidR="00000000" w:rsidRPr="00000000">
        <w:rPr>
          <w:rtl w:val="0"/>
        </w:rPr>
      </w:r>
    </w:p>
    <w:p w:rsidR="00000000" w:rsidDel="00000000" w:rsidP="00000000" w:rsidRDefault="00000000" w:rsidRPr="00000000" w14:paraId="00000B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Whom did Joseph of Arimathea ask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gave him permission]? Pilate</w:t>
      </w:r>
    </w:p>
    <w:p w:rsidR="00000000" w:rsidDel="00000000" w:rsidP="00000000" w:rsidRDefault="00000000" w:rsidRPr="00000000" w14:paraId="00000B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Joseph of Arimathea ask (Pilate)? That he might take away the body of Jesus</w:t>
      </w:r>
      <w:r w:rsidDel="00000000" w:rsidR="00000000" w:rsidRPr="00000000">
        <w:rPr>
          <w:rtl w:val="0"/>
        </w:rPr>
      </w:r>
    </w:p>
    <w:p w:rsidR="00000000" w:rsidDel="00000000" w:rsidP="00000000" w:rsidRDefault="00000000" w:rsidRPr="00000000" w14:paraId="00000B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What did Pilate give him? Permission</w:t>
      </w:r>
    </w:p>
    <w:p w:rsidR="00000000" w:rsidDel="00000000" w:rsidP="00000000" w:rsidRDefault="00000000" w:rsidRPr="00000000" w14:paraId="00000B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i w:val="0"/>
          <w:iCs w:val="0"/>
          <w:smallCaps w:val="0"/>
          <w:strike w:val="0"/>
          <w:color w:val="00000a"/>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19:38</w:t>
        <w:tab/>
        <w:t xml:space="preserve">What did he take away (come and take away</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might take away</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His body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The body of Jesus</w:t>
      </w:r>
    </w:p>
    <w:p w:rsidR="00000000" w:rsidDel="00000000" w:rsidP="00000000" w:rsidRDefault="00000000" w:rsidRPr="00000000" w14:paraId="00000B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19:39</w:t>
        <w:tab/>
        <w:t xml:space="preserve">Who came </w:t>
      </w:r>
      <w:r w:rsidDel="00000000" w:rsidR="00000000" w:rsidRPr="00000000">
        <w:rPr>
          <w:rFonts w:ascii="Cambria" w:cs="Cambria" w:eastAsia="Cambria" w:hAnsi="Cambria"/>
          <w:rtl w:val="0"/>
        </w:rPr>
        <w:t xml:space="preserve">(also)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Nicodemus,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had earlier come to Jesus by night</w:t>
      </w:r>
      <w:r w:rsidDel="00000000" w:rsidR="00000000" w:rsidRPr="00000000">
        <w:rPr>
          <w:rtl w:val="0"/>
        </w:rPr>
      </w:r>
    </w:p>
    <w:p w:rsidR="00000000" w:rsidDel="00000000" w:rsidP="00000000" w:rsidRDefault="00000000" w:rsidRPr="00000000" w14:paraId="00000B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19:39</w:t>
        <w:tab/>
        <w:t xml:space="preserve">To whom had Nicodemus come? Jesus</w:t>
      </w:r>
    </w:p>
    <w:p w:rsidR="00000000" w:rsidDel="00000000" w:rsidP="00000000" w:rsidRDefault="00000000" w:rsidRPr="00000000" w14:paraId="00000B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19:39</w:t>
        <w:tab/>
      </w:r>
      <w:r w:rsidDel="00000000" w:rsidR="00000000" w:rsidRPr="00000000">
        <w:rPr>
          <w:rFonts w:ascii="Cambria" w:cs="Cambria" w:eastAsia="Cambria" w:hAnsi="Cambria"/>
          <w:rtl w:val="0"/>
        </w:rPr>
        <w:t xml:space="preserve">When had Nicodemus come to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By what had Nicodemus come to Jesus]? Earlier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(By) Night</w:t>
      </w:r>
      <w:r w:rsidDel="00000000" w:rsidR="00000000" w:rsidRPr="00000000">
        <w:rPr>
          <w:rtl w:val="0"/>
        </w:rPr>
      </w:r>
    </w:p>
    <w:p w:rsidR="00000000" w:rsidDel="00000000" w:rsidP="00000000" w:rsidRDefault="00000000" w:rsidRPr="00000000" w14:paraId="00000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19:39</w:t>
        <w:tab/>
        <w:t xml:space="preserve">Bringing what did Nicodemus come? (A) Mixture of myrrh and aloes, about seventy-five po</w:t>
      </w:r>
      <w:r w:rsidDel="00000000" w:rsidR="00000000" w:rsidRPr="00000000">
        <w:rPr>
          <w:rFonts w:ascii="Cambria" w:cs="Cambria" w:eastAsia="Cambria" w:hAnsi="Cambria"/>
          <w:rtl w:val="0"/>
        </w:rPr>
        <w:t xml:space="preserve">unds in weight</w:t>
      </w:r>
      <w:r w:rsidDel="00000000" w:rsidR="00000000" w:rsidRPr="00000000">
        <w:rPr>
          <w:rtl w:val="0"/>
        </w:rPr>
      </w:r>
    </w:p>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19:40</w:t>
        <w:tab/>
        <w:t xml:space="preserve">What did they take (and bind)? The body of Jesus</w:t>
      </w:r>
    </w:p>
    <w:p w:rsidR="00000000" w:rsidDel="00000000" w:rsidP="00000000" w:rsidRDefault="00000000" w:rsidRPr="00000000" w14:paraId="00000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19:40</w:t>
        <w:tab/>
        <w:t xml:space="preserve">Of whom did they take the body? Jesus</w:t>
      </w:r>
    </w:p>
    <w:p w:rsidR="00000000" w:rsidDel="00000000" w:rsidP="00000000" w:rsidRDefault="00000000" w:rsidRPr="00000000" w14:paraId="00000B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19:40</w:t>
        <w:tab/>
        <w:t xml:space="preserve">In what did they bind it (the body of Jesus)? Linen cloths</w:t>
      </w:r>
    </w:p>
    <w:p w:rsidR="00000000" w:rsidDel="00000000" w:rsidP="00000000" w:rsidRDefault="00000000" w:rsidRPr="00000000" w14:paraId="00000B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19:40</w:t>
        <w:tab/>
        <w:t xml:space="preserve">With what did they bind it (in linen cloths, </w:t>
      </w:r>
      <w:r w:rsidDel="00000000" w:rsidR="00000000" w:rsidRPr="00000000">
        <w:rPr>
          <w:rFonts w:ascii="Cambria" w:cs="Cambria" w:eastAsia="Cambria" w:hAnsi="Cambria"/>
          <w:rtl w:val="0"/>
        </w:rPr>
        <w:t xml:space="preserve">the body of 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spices</w:t>
      </w:r>
    </w:p>
    <w:p w:rsidR="00000000" w:rsidDel="00000000" w:rsidP="00000000" w:rsidRDefault="00000000" w:rsidRPr="00000000" w14:paraId="00000B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19:40</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they bind it in linen cloths with the spices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did they bind it in linen cloths with the spices]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 is the burial custom of the Jews</w:t>
      </w:r>
    </w:p>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19:41</w:t>
        <w:tab/>
        <w:t xml:space="preserve">In where was there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 garden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place where he was crucified</w:t>
      </w:r>
    </w:p>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shd w:fill="ff9900" w:val="clear"/>
        </w:rPr>
      </w:pPr>
      <w:r w:rsidDel="00000000" w:rsidR="00000000" w:rsidRPr="00000000">
        <w:rPr>
          <w:rFonts w:ascii="Cambria" w:cs="Cambria" w:eastAsia="Cambria" w:hAnsi="Cambria"/>
          <w:rtl w:val="0"/>
        </w:rPr>
        <w:t xml:space="preserve">19:41</w:t>
        <w:tab/>
        <w:t xml:space="preserve">What was he? Crucified</w:t>
      </w:r>
      <w:r w:rsidDel="00000000" w:rsidR="00000000" w:rsidRPr="00000000">
        <w:rPr>
          <w:rtl w:val="0"/>
        </w:rPr>
      </w:r>
    </w:p>
    <w:p w:rsidR="00000000" w:rsidDel="00000000" w:rsidP="00000000" w:rsidRDefault="00000000" w:rsidRPr="00000000" w14:paraId="00000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19:41</w:t>
        <w:tab/>
        <w:t xml:space="preserve">What was in the place where he was crucified (there)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 where was a new tomb]? (A, the) Garden</w:t>
      </w:r>
    </w:p>
    <w:p w:rsidR="00000000" w:rsidDel="00000000" w:rsidP="00000000" w:rsidRDefault="00000000" w:rsidRPr="00000000" w14:paraId="00000B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19:41</w:t>
        <w:tab/>
        <w:t xml:space="preserve">What was in the garden? (A) New tomb in which no one had yet been laid</w:t>
      </w:r>
    </w:p>
    <w:p w:rsidR="00000000" w:rsidDel="00000000" w:rsidP="00000000" w:rsidRDefault="00000000" w:rsidRPr="00000000" w14:paraId="00000B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19:41</w:t>
        <w:tab/>
        <w:t xml:space="preserve">Who had been laid (in a new tomb yet)? No one</w:t>
      </w:r>
    </w:p>
    <w:p w:rsidR="00000000" w:rsidDel="00000000" w:rsidP="00000000" w:rsidRDefault="00000000" w:rsidRPr="00000000" w14:paraId="00000B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19:42</w:t>
        <w:tab/>
        <w:t xml:space="preserve">Why did they lay Jesus there? Because of the Jewish day of Preparation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Since the tomb was close at hand</w:t>
      </w:r>
      <w:r w:rsidDel="00000000" w:rsidR="00000000" w:rsidRPr="00000000">
        <w:rPr>
          <w:rtl w:val="0"/>
        </w:rPr>
      </w:r>
    </w:p>
    <w:p w:rsidR="00000000" w:rsidDel="00000000" w:rsidP="00000000" w:rsidRDefault="00000000" w:rsidRPr="00000000" w14:paraId="00000B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19:42</w:t>
        <w:tab/>
        <w:t xml:space="preserve">Where was the tomb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was the tomb]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Close at hand</w:t>
      </w:r>
      <w:r w:rsidDel="00000000" w:rsidR="00000000" w:rsidRPr="00000000">
        <w:rPr>
          <w:rtl w:val="0"/>
        </w:rPr>
      </w:r>
    </w:p>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19:42</w:t>
        <w:tab/>
        <w:t xml:space="preserve">Whom did they lay? Jesus (there) </w:t>
      </w:r>
    </w:p>
    <w:p w:rsidR="00000000" w:rsidDel="00000000" w:rsidP="00000000" w:rsidRDefault="00000000" w:rsidRPr="00000000" w14:paraId="00000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rzi9u0ezb1re" w:id="17"/>
    <w:bookmarkEnd w:id="17"/>
    <w:p w:rsidR="00000000" w:rsidDel="00000000" w:rsidP="00000000" w:rsidRDefault="00000000" w:rsidRPr="00000000" w14:paraId="00000B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w:t>
        <w:tab/>
        <w:t xml:space="preserve">When did Mary Magdalene come to the tomb (a</w:t>
      </w:r>
      <w:r w:rsidDel="00000000" w:rsidR="00000000" w:rsidRPr="00000000">
        <w:rPr>
          <w:rFonts w:ascii="Cambria" w:cs="Cambria" w:eastAsia="Cambria" w:hAnsi="Cambria"/>
          <w:rtl w:val="0"/>
        </w:rPr>
        <w:t xml:space="preserve">nd see)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when did Mary Magdalene come to the tomb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did Mary Magdalene come to the tomb]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(Now, on)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first day of the week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Early, while it was still dark</w:t>
      </w:r>
    </w:p>
    <w:p w:rsidR="00000000" w:rsidDel="00000000" w:rsidP="00000000" w:rsidRDefault="00000000" w:rsidRPr="00000000" w14:paraId="00000B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w:t>
        <w:tab/>
        <w:t xml:space="preserve">Who came (to the tomb)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saw]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Mary Magdalene</w:t>
      </w:r>
    </w:p>
    <w:p w:rsidR="00000000" w:rsidDel="00000000" w:rsidP="00000000" w:rsidRDefault="00000000" w:rsidRPr="00000000" w14:paraId="00000B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w:t>
        <w:tab/>
        <w:t xml:space="preserve">To what did Mary Magdalene come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where did Mary Magdalene come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what had the stone been taken away]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B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w:t>
        <w:tab/>
        <w:t xml:space="preserve">What was it? Still dark</w:t>
      </w:r>
    </w:p>
    <w:p w:rsidR="00000000" w:rsidDel="00000000" w:rsidP="00000000" w:rsidRDefault="00000000" w:rsidRPr="00000000" w14:paraId="00000B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Mary Magdalene see had been taken away (from the tomb)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had been taken away]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stone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p>
    <w:p w:rsidR="00000000" w:rsidDel="00000000" w:rsidP="00000000" w:rsidRDefault="00000000" w:rsidRPr="00000000" w14:paraId="00000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To whom did she </w:t>
      </w:r>
      <w:r w:rsidDel="00000000" w:rsidR="00000000" w:rsidRPr="00000000">
        <w:rPr>
          <w:rFonts w:ascii="Cambria" w:cs="Cambria" w:eastAsia="Cambria" w:hAnsi="Cambria"/>
          <w:rtl w:val="0"/>
        </w:rPr>
        <w:t xml:space="preserve">run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 whom did she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Simon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Peter and the other disciple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one whom Jesus loved</w:t>
      </w:r>
    </w:p>
    <w:p w:rsidR="00000000" w:rsidDel="00000000" w:rsidP="00000000" w:rsidRDefault="00000000" w:rsidRPr="00000000" w14:paraId="00000B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w:t>
        <w:tab/>
        <w:t xml:space="preserve">What did she say (to them)? They have taken the Lord out of the tomb, and we do not know where they have laid him</w:t>
      </w:r>
      <w:r w:rsidDel="00000000" w:rsidR="00000000" w:rsidRPr="00000000">
        <w:rPr>
          <w:rtl w:val="0"/>
        </w:rPr>
      </w:r>
    </w:p>
    <w:p w:rsidR="00000000" w:rsidDel="00000000" w:rsidP="00000000" w:rsidRDefault="00000000" w:rsidRPr="00000000" w14:paraId="00000BCE">
      <w:pPr>
        <w:widowControl w:val="0"/>
        <w:spacing w:line="276" w:lineRule="auto"/>
        <w:ind w:left="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do we not know? Where they have laid him</w:t>
      </w:r>
    </w:p>
    <w:p w:rsidR="00000000" w:rsidDel="00000000" w:rsidP="00000000" w:rsidRDefault="00000000" w:rsidRPr="00000000" w14:paraId="00000B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w:t>
        <w:tab/>
        <w:t xml:space="preserve">Who went out? Peter </w:t>
      </w:r>
    </w:p>
    <w:p w:rsidR="00000000" w:rsidDel="00000000" w:rsidP="00000000" w:rsidRDefault="00000000" w:rsidRPr="00000000" w14:paraId="00000B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w:t>
        <w:tab/>
        <w:t xml:space="preserve">With whom did Peter go out? The other disciple</w:t>
      </w:r>
    </w:p>
    <w:p w:rsidR="00000000" w:rsidDel="00000000" w:rsidP="00000000" w:rsidRDefault="00000000" w:rsidRPr="00000000" w14:paraId="00000B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w:t>
        <w:tab/>
        <w:t xml:space="preserve">Toward what were they going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Toward where were they going]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B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20:4</w:t>
        <w:tab/>
        <w:t xml:space="preserve">Who were running (together)? Both of them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other disciple, Peter)</w:t>
      </w:r>
    </w:p>
    <w:p w:rsidR="00000000" w:rsidDel="00000000" w:rsidP="00000000" w:rsidRDefault="00000000" w:rsidRPr="00000000" w14:paraId="00000B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20:4</w:t>
        <w:tab/>
        <w:t xml:space="preserve">Who outran Peter (and reached the tomb first)? The other disciple</w:t>
      </w:r>
    </w:p>
    <w:p w:rsidR="00000000" w:rsidDel="00000000" w:rsidP="00000000" w:rsidRDefault="00000000" w:rsidRPr="00000000" w14:paraId="00000B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20:4</w:t>
        <w:tab/>
        <w:t xml:space="preserve">Whom did the other disciple outrun? Peter</w:t>
      </w:r>
      <w:r w:rsidDel="00000000" w:rsidR="00000000" w:rsidRPr="00000000">
        <w:rPr>
          <w:rtl w:val="0"/>
        </w:rPr>
      </w:r>
    </w:p>
    <w:p w:rsidR="00000000" w:rsidDel="00000000" w:rsidP="00000000" w:rsidRDefault="00000000" w:rsidRPr="00000000" w14:paraId="00000B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20:4</w:t>
        <w:tab/>
        <w:t xml:space="preserve">What did the other disciple reach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first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Where did the other disciple reach (first)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BD6">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20:4</w:t>
        <w:tab/>
        <w:t xml:space="preserve">When did the other disciple reach the tomb? First</w:t>
      </w:r>
    </w:p>
    <w:p w:rsidR="00000000" w:rsidDel="00000000" w:rsidP="00000000" w:rsidRDefault="00000000" w:rsidRPr="00000000" w14:paraId="00000BD7">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20:5</w:t>
        <w:tab/>
        <w:t xml:space="preserve">How did he see the linen cloths (lying there)? Stooping to look in</w:t>
      </w:r>
    </w:p>
    <w:p w:rsidR="00000000" w:rsidDel="00000000" w:rsidP="00000000" w:rsidRDefault="00000000" w:rsidRPr="00000000" w14:paraId="00000B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20:5</w:t>
        <w:tab/>
        <w:t xml:space="preserve">What did he see? The linen cloths (lying there)</w:t>
      </w:r>
    </w:p>
    <w:p w:rsidR="00000000" w:rsidDel="00000000" w:rsidP="00000000" w:rsidRDefault="00000000" w:rsidRPr="00000000" w14:paraId="00000B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20:6</w:t>
        <w:tab/>
        <w:t xml:space="preserve">Who came (following him, saw the linen cloth</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went (into the tomb)]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Simon Peter</w:t>
      </w:r>
    </w:p>
    <w:p w:rsidR="00000000" w:rsidDel="00000000" w:rsidP="00000000" w:rsidRDefault="00000000" w:rsidRPr="00000000" w14:paraId="00000B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20:6</w:t>
        <w:tab/>
        <w:t xml:space="preserve">How did Simon Peter come? Following him</w:t>
      </w:r>
    </w:p>
    <w:p w:rsidR="00000000" w:rsidDel="00000000" w:rsidP="00000000" w:rsidRDefault="00000000" w:rsidRPr="00000000" w14:paraId="00000B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20:6</w:t>
        <w:tab/>
        <w:t xml:space="preserve">Into what did Simon Peter go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rtl w:val="0"/>
        </w:rPr>
        <w:t xml:space="preserve"> Into where did Simon Peter go]</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B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20:6</w:t>
        <w:tab/>
        <w:t xml:space="preserve">What did he see? The linen cloths (lying there)</w:t>
      </w:r>
    </w:p>
    <w:p w:rsidR="00000000" w:rsidDel="00000000" w:rsidP="00000000" w:rsidRDefault="00000000" w:rsidRPr="00000000" w14:paraId="00000B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20:7</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On what had the face cloth been? Jesus’ head</w:t>
      </w:r>
    </w:p>
    <w:p w:rsidR="00000000" w:rsidDel="00000000" w:rsidP="00000000" w:rsidRDefault="00000000" w:rsidRPr="00000000" w14:paraId="00000B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20:8</w:t>
        <w:tab/>
        <w:t xml:space="preserve">Who went in (also, saw and believed)? The other disciple, who had reached the tomb first</w:t>
      </w:r>
    </w:p>
    <w:p w:rsidR="00000000" w:rsidDel="00000000" w:rsidP="00000000" w:rsidRDefault="00000000" w:rsidRPr="00000000" w14:paraId="00000B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20:8</w:t>
        <w:tab/>
        <w:t xml:space="preserve">What had the other disciple reached first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Where had the other disciple reached first]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tomb</w:t>
      </w:r>
    </w:p>
    <w:p w:rsidR="00000000" w:rsidDel="00000000" w:rsidP="00000000" w:rsidRDefault="00000000" w:rsidRPr="00000000" w14:paraId="00000B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20:8</w:t>
        <w:tab/>
        <w:t xml:space="preserve">When had the other disciple reached the tomb? First</w:t>
      </w:r>
    </w:p>
    <w:p w:rsidR="00000000" w:rsidDel="00000000" w:rsidP="00000000" w:rsidRDefault="00000000" w:rsidRPr="00000000" w14:paraId="00000B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20:9</w:t>
        <w:tab/>
        <w:t xml:space="preserve">What did they not understand (as yet)? The Scripture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he must rise from the dead</w:t>
      </w:r>
    </w:p>
    <w:p w:rsidR="00000000" w:rsidDel="00000000" w:rsidP="00000000" w:rsidRDefault="00000000" w:rsidRPr="00000000" w14:paraId="00000B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20:9</w:t>
        <w:tab/>
        <w:t xml:space="preserve">From what must he rise? The dead</w:t>
      </w:r>
    </w:p>
    <w:p w:rsidR="00000000" w:rsidDel="00000000" w:rsidP="00000000" w:rsidRDefault="00000000" w:rsidRPr="00000000" w14:paraId="00000B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20:10</w:t>
        <w:tab/>
        <w:t xml:space="preserve">Who went back to their homes? The disciples</w:t>
      </w:r>
    </w:p>
    <w:p w:rsidR="00000000" w:rsidDel="00000000" w:rsidP="00000000" w:rsidRDefault="00000000" w:rsidRPr="00000000" w14:paraId="00000B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20:10</w:t>
        <w:tab/>
        <w:t xml:space="preserve">To wh</w:t>
      </w:r>
      <w:r w:rsidDel="00000000" w:rsidR="00000000" w:rsidRPr="00000000">
        <w:rPr>
          <w:rFonts w:ascii="Cambria" w:cs="Cambria" w:eastAsia="Cambria" w:hAnsi="Cambria"/>
          <w:rtl w:val="0"/>
        </w:rPr>
        <w:t xml:space="preserve">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the disciples go back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rtl w:val="0"/>
        </w:rPr>
        <w:t xml:space="preserve"> To what did the disciples go back]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Their homes</w:t>
      </w:r>
    </w:p>
    <w:p w:rsidR="00000000" w:rsidDel="00000000" w:rsidP="00000000" w:rsidRDefault="00000000" w:rsidRPr="00000000" w14:paraId="00000B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20:11</w:t>
        <w:tab/>
        <w:t xml:space="preserve">Who stood weeping (outside the tomb)? Mary</w:t>
      </w:r>
    </w:p>
    <w:p w:rsidR="00000000" w:rsidDel="00000000" w:rsidP="00000000" w:rsidRDefault="00000000" w:rsidRPr="00000000" w14:paraId="00000B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20:11</w:t>
        <w:tab/>
        <w:t xml:space="preserve">How did Mary stand? Weeping (outside the tomb)</w:t>
      </w:r>
    </w:p>
    <w:p w:rsidR="00000000" w:rsidDel="00000000" w:rsidP="00000000" w:rsidRDefault="00000000" w:rsidRPr="00000000" w14:paraId="00000B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20:11</w:t>
        <w:tab/>
      </w:r>
      <w:r w:rsidDel="00000000" w:rsidR="00000000" w:rsidRPr="00000000">
        <w:rPr>
          <w:rFonts w:ascii="Cambria" w:cs="Cambria" w:eastAsia="Cambria" w:hAnsi="Cambria"/>
          <w:rtl w:val="0"/>
        </w:rPr>
        <w:t xml:space="preserve">Outside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Mary stand weeping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Outside </w:t>
      </w:r>
      <w:r w:rsidDel="00000000" w:rsidR="00000000" w:rsidRPr="00000000">
        <w:rPr>
          <w:rFonts w:ascii="Cambria" w:cs="Cambria" w:eastAsia="Cambria" w:hAnsi="Cambria"/>
          <w:rtl w:val="0"/>
        </w:rPr>
        <w:t xml:space="preserve">where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did Mary stand weeping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Into what did she stoop to look]?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tomb</w:t>
      </w:r>
    </w:p>
    <w:p w:rsidR="00000000" w:rsidDel="00000000" w:rsidP="00000000" w:rsidRDefault="00000000" w:rsidRPr="00000000" w14:paraId="00000B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20:11</w:t>
        <w:tab/>
        <w:t xml:space="preserve">As what did she stoop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How did she stoop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did she stoop]? (As</w:t>
      </w:r>
      <w:r w:rsidDel="00000000" w:rsidR="00000000" w:rsidRPr="00000000">
        <w:rPr>
          <w:rFonts w:ascii="Cambria" w:cs="Cambria" w:eastAsia="Cambria" w:hAnsi="Cambria"/>
          <w:rtl w:val="0"/>
        </w:rPr>
        <w:t xml:space="preserve">) 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wept</w:t>
      </w:r>
    </w:p>
    <w:p w:rsidR="00000000" w:rsidDel="00000000" w:rsidP="00000000" w:rsidRDefault="00000000" w:rsidRPr="00000000" w14:paraId="00000B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20:11</w:t>
        <w:tab/>
        <w:t xml:space="preserve">Why did she stoop? To look into the tomb</w:t>
      </w:r>
    </w:p>
    <w:p w:rsidR="00000000" w:rsidDel="00000000" w:rsidP="00000000" w:rsidRDefault="00000000" w:rsidRPr="00000000" w14:paraId="00000B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20:12</w:t>
        <w:tab/>
        <w:t xml:space="preserve">Whom did she see? Two angels </w:t>
      </w:r>
    </w:p>
    <w:p w:rsidR="00000000" w:rsidDel="00000000" w:rsidP="00000000" w:rsidRDefault="00000000" w:rsidRPr="00000000" w14:paraId="00000B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20:12</w:t>
        <w:tab/>
        <w:t xml:space="preserve">In what did she see two angels? White</w:t>
      </w:r>
    </w:p>
    <w:p w:rsidR="00000000" w:rsidDel="00000000" w:rsidP="00000000" w:rsidRDefault="00000000" w:rsidRPr="00000000" w14:paraId="00000B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20:12</w:t>
        <w:tab/>
        <w:t xml:space="preserve">Where did she see two angels in white sitting? Where the body of Jesus had lain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One at the head and one at the feet</w:t>
      </w:r>
    </w:p>
    <w:p w:rsidR="00000000" w:rsidDel="00000000" w:rsidP="00000000" w:rsidRDefault="00000000" w:rsidRPr="00000000" w14:paraId="00000B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20:13</w:t>
        <w:tab/>
        <w:t xml:space="preserve">What did they say (to her)? Woman, why are you weeping</w:t>
      </w:r>
    </w:p>
    <w:p w:rsidR="00000000" w:rsidDel="00000000" w:rsidP="00000000" w:rsidRDefault="00000000" w:rsidRPr="00000000" w14:paraId="00000B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20:13</w:t>
        <w:tab/>
        <w:t xml:space="preserve">What did she say (to them)? They have taken away my Lord, and I do not know where they have laid him</w:t>
      </w:r>
    </w:p>
    <w:p w:rsidR="00000000" w:rsidDel="00000000" w:rsidP="00000000" w:rsidRDefault="00000000" w:rsidRPr="00000000" w14:paraId="00000B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20:13</w:t>
        <w:tab/>
        <w:t xml:space="preserve">What do I not know? Where they have laid him</w:t>
      </w:r>
    </w:p>
    <w:p w:rsidR="00000000" w:rsidDel="00000000" w:rsidP="00000000" w:rsidRDefault="00000000" w:rsidRPr="00000000" w14:paraId="00000B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20:14</w:t>
        <w:tab/>
        <w:t xml:space="preserve">How did she turn around (and see Jesus</w:t>
      </w:r>
      <w:r w:rsidDel="00000000" w:rsidR="00000000" w:rsidRPr="00000000">
        <w:rPr>
          <w:rFonts w:ascii="Cambria" w:cs="Cambria" w:eastAsia="Cambria" w:hAnsi="Cambria"/>
          <w:rtl w:val="0"/>
        </w:rPr>
        <w:t xml:space="preserve"> standing)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When did she turn around]?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Havin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g said this</w:t>
      </w:r>
    </w:p>
    <w:p w:rsidR="00000000" w:rsidDel="00000000" w:rsidP="00000000" w:rsidRDefault="00000000" w:rsidRPr="00000000" w14:paraId="00000B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20:14</w:t>
        <w:tab/>
        <w:t xml:space="preserve">Whom did she see standing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did she not know that it was]? Jesus</w:t>
      </w:r>
    </w:p>
    <w:p w:rsidR="00000000" w:rsidDel="00000000" w:rsidP="00000000" w:rsidRDefault="00000000" w:rsidRPr="00000000" w14:paraId="00000B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20:14</w:t>
        <w:tab/>
        <w:t xml:space="preserve">What did she not know? (That) It was Jesus</w:t>
      </w:r>
    </w:p>
    <w:p w:rsidR="00000000" w:rsidDel="00000000" w:rsidP="00000000" w:rsidRDefault="00000000" w:rsidRPr="00000000" w14:paraId="00000B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20:15</w:t>
        <w:tab/>
        <w:t xml:space="preserve">Who said (to her)? Jesus</w:t>
      </w:r>
    </w:p>
    <w:p w:rsidR="00000000" w:rsidDel="00000000" w:rsidP="00000000" w:rsidRDefault="00000000" w:rsidRPr="00000000" w14:paraId="00000B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20:15</w:t>
        <w:tab/>
        <w:t xml:space="preserve">What did Jesus say (to her)? Woman, why are you weeping; whom are you seeking</w:t>
      </w:r>
    </w:p>
    <w:p w:rsidR="00000000" w:rsidDel="00000000" w:rsidP="00000000" w:rsidRDefault="00000000" w:rsidRPr="00000000" w14:paraId="00000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20:15</w:t>
        <w:tab/>
        <w:t xml:space="preserve">How did she say (to him)? Supposing him to be the gardener</w:t>
      </w:r>
    </w:p>
    <w:p w:rsidR="00000000" w:rsidDel="00000000" w:rsidP="00000000" w:rsidRDefault="00000000" w:rsidRPr="00000000" w14:paraId="00000B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20:15</w:t>
        <w:tab/>
        <w:t xml:space="preserve">What did she say (to him)? Sir, if you have carried him away, tell me where you have laid him, and I will take him away</w:t>
      </w:r>
      <w:r w:rsidDel="00000000" w:rsidR="00000000" w:rsidRPr="00000000">
        <w:rPr>
          <w:rtl w:val="0"/>
        </w:rPr>
      </w:r>
    </w:p>
    <w:p w:rsidR="00000000" w:rsidDel="00000000" w:rsidP="00000000" w:rsidRDefault="00000000" w:rsidRPr="00000000" w14:paraId="00000B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20:15</w:t>
        <w:tab/>
        <w:t xml:space="preserve">If what, tell me where you have laid him? You have carried him away</w:t>
      </w:r>
    </w:p>
    <w:p w:rsidR="00000000" w:rsidDel="00000000" w:rsidP="00000000" w:rsidRDefault="00000000" w:rsidRPr="00000000" w14:paraId="00000B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20:15</w:t>
        <w:tab/>
        <w:t xml:space="preserve">What tell me, if you have carried him away? Where you have laid him</w:t>
      </w:r>
    </w:p>
    <w:p w:rsidR="00000000" w:rsidDel="00000000" w:rsidP="00000000" w:rsidRDefault="00000000" w:rsidRPr="00000000" w14:paraId="00000B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20:16</w:t>
        <w:tab/>
        <w:t xml:space="preserve">Who said (to her)? Jesus</w:t>
      </w:r>
    </w:p>
    <w:p w:rsidR="00000000" w:rsidDel="00000000" w:rsidP="00000000" w:rsidRDefault="00000000" w:rsidRPr="00000000" w14:paraId="00000B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20:16</w:t>
        <w:tab/>
        <w:t xml:space="preserve">What did Jesus say (to her)? Mary</w:t>
      </w:r>
    </w:p>
    <w:p w:rsidR="00000000" w:rsidDel="00000000" w:rsidP="00000000" w:rsidRDefault="00000000" w:rsidRPr="00000000" w14:paraId="00000B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20:16</w:t>
        <w:tab/>
        <w:t xml:space="preserve">What did she say (turn and say to him in Aramaic)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means Teacher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Rabboni</w:t>
      </w:r>
    </w:p>
    <w:p w:rsidR="00000000" w:rsidDel="00000000" w:rsidP="00000000" w:rsidRDefault="00000000" w:rsidRPr="00000000" w14:paraId="00000B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20:16</w:t>
        <w:tab/>
        <w:t xml:space="preserve">In what did she say (turn and say to him)? Aramaic</w:t>
      </w:r>
    </w:p>
    <w:p w:rsidR="00000000" w:rsidDel="00000000" w:rsidP="00000000" w:rsidRDefault="00000000" w:rsidRPr="00000000" w14:paraId="00000B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20:17</w:t>
        <w:tab/>
        <w:t xml:space="preserve">Who said (to her)? Jesus</w:t>
      </w:r>
    </w:p>
    <w:p w:rsidR="00000000" w:rsidDel="00000000" w:rsidP="00000000" w:rsidRDefault="00000000" w:rsidRPr="00000000" w14:paraId="00000B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20:17</w:t>
        <w:tab/>
        <w:t xml:space="preserve">What did Jesus say (to her)? Do not cling to me, for I have not yet ascended to the Father; but go to my brothers and say to them, I am ascending to my Father and your Father, to my God and your God</w:t>
      </w:r>
    </w:p>
    <w:p w:rsidR="00000000" w:rsidDel="00000000" w:rsidP="00000000" w:rsidRDefault="00000000" w:rsidRPr="00000000" w14:paraId="00000B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20:17</w:t>
        <w:tab/>
        <w:t xml:space="preserve">Do not what? Cling to me</w:t>
      </w:r>
    </w:p>
    <w:p w:rsidR="00000000" w:rsidDel="00000000" w:rsidP="00000000" w:rsidRDefault="00000000" w:rsidRPr="00000000" w14:paraId="00000C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20:17</w:t>
        <w:tab/>
        <w:t xml:space="preserve">Why do not cling to me? For I have not yet ascended to the Father</w:t>
      </w:r>
    </w:p>
    <w:p w:rsidR="00000000" w:rsidDel="00000000" w:rsidP="00000000" w:rsidRDefault="00000000" w:rsidRPr="00000000" w14:paraId="00000C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20:17</w:t>
        <w:tab/>
        <w:t xml:space="preserve">To whom have I not yet ascended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To whom am I ascending]? The Father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Father and your Father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God and your God</w:t>
      </w:r>
    </w:p>
    <w:p w:rsidR="00000000" w:rsidDel="00000000" w:rsidP="00000000" w:rsidRDefault="00000000" w:rsidRPr="00000000" w14:paraId="00000C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20:17</w:t>
        <w:tab/>
        <w:t xml:space="preserve">When have I ascended? Not yet</w:t>
      </w:r>
    </w:p>
    <w:p w:rsidR="00000000" w:rsidDel="00000000" w:rsidP="00000000" w:rsidRDefault="00000000" w:rsidRPr="00000000" w14:paraId="00000C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20:17</w:t>
        <w:tab/>
        <w:t xml:space="preserve">To whom go? My brothers</w:t>
      </w:r>
    </w:p>
    <w:p w:rsidR="00000000" w:rsidDel="00000000" w:rsidP="00000000" w:rsidRDefault="00000000" w:rsidRPr="00000000" w14:paraId="00000C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20:17</w:t>
        <w:tab/>
        <w:t xml:space="preserve">What say (to them)? I am ascending to my Father and your Father, to my God and your God</w:t>
      </w:r>
    </w:p>
    <w:p w:rsidR="00000000" w:rsidDel="00000000" w:rsidP="00000000" w:rsidRDefault="00000000" w:rsidRPr="00000000" w14:paraId="00000C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20:18</w:t>
        <w:tab/>
        <w:t xml:space="preserve">Who went and announced (to the disciples)? Mary Magdalene</w:t>
      </w:r>
    </w:p>
    <w:p w:rsidR="00000000" w:rsidDel="00000000" w:rsidP="00000000" w:rsidRDefault="00000000" w:rsidRPr="00000000" w14:paraId="00000C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20:18</w:t>
        <w:tab/>
        <w:t xml:space="preserve">To whom did Mary Magdalene announce </w:t>
      </w:r>
      <w:r w:rsidDel="00000000" w:rsidR="00000000" w:rsidRPr="00000000">
        <w:rPr>
          <w:rFonts w:ascii="Cambria" w:cs="Cambria" w:eastAsia="Cambria" w:hAnsi="Cambria"/>
          <w:rtl w:val="0"/>
        </w:rPr>
        <w:t xml:space="preserve">(go and announce)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disciples</w:t>
      </w:r>
    </w:p>
    <w:p w:rsidR="00000000" w:rsidDel="00000000" w:rsidP="00000000" w:rsidRDefault="00000000" w:rsidRPr="00000000" w14:paraId="00000C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20:18</w:t>
        <w:tab/>
        <w:t xml:space="preserve">What did Mary Magdalene announce (go and announce)? I have seen the Lord (and that he had said these things to her)</w:t>
      </w:r>
    </w:p>
    <w:p w:rsidR="00000000" w:rsidDel="00000000" w:rsidP="00000000" w:rsidRDefault="00000000" w:rsidRPr="00000000" w14:paraId="00000C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20:18</w:t>
        <w:tab/>
        <w:t xml:space="preserve">Whom have I seen? The Lord</w:t>
      </w:r>
    </w:p>
    <w:p w:rsidR="00000000" w:rsidDel="00000000" w:rsidP="00000000" w:rsidRDefault="00000000" w:rsidRPr="00000000" w14:paraId="00000C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20:18</w:t>
        <w:tab/>
        <w:t xml:space="preserve">What had he said (to her)? These things</w:t>
      </w:r>
    </w:p>
    <w:p w:rsidR="00000000" w:rsidDel="00000000" w:rsidP="00000000" w:rsidRDefault="00000000" w:rsidRPr="00000000" w14:paraId="00000C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20:19</w:t>
        <w:tab/>
        <w:t xml:space="preserve">On</w:t>
      </w:r>
      <w:r w:rsidDel="00000000" w:rsidR="00000000" w:rsidRPr="00000000">
        <w:rPr>
          <w:rFonts w:ascii="Cambria" w:cs="Cambria" w:eastAsia="Cambria" w:hAnsi="Cambria"/>
          <w:rtl w:val="0"/>
        </w:rPr>
        <w:t xml:space="preserve">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Jesus come and stand among them and say (to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what did Jesus come and stand among them and say]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evening of that day, the first day of the week</w:t>
      </w:r>
    </w:p>
    <w:p w:rsidR="00000000" w:rsidDel="00000000" w:rsidP="00000000" w:rsidRDefault="00000000" w:rsidRPr="00000000" w14:paraId="00000C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20:19</w:t>
        <w:tab/>
        <w:t xml:space="preserve">Who came and stood among them and said (to them)? Jesus</w:t>
      </w:r>
    </w:p>
    <w:p w:rsidR="00000000" w:rsidDel="00000000" w:rsidP="00000000" w:rsidRDefault="00000000" w:rsidRPr="00000000" w14:paraId="00000C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20:19</w:t>
        <w:tab/>
        <w:t xml:space="preserve">What did Jesus say (come and stand among them and say to them)? Peace be with you</w:t>
      </w:r>
    </w:p>
    <w:p w:rsidR="00000000" w:rsidDel="00000000" w:rsidP="00000000" w:rsidRDefault="00000000" w:rsidRPr="00000000" w14:paraId="00000C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20:19</w:t>
        <w:tab/>
        <w:t xml:space="preserve">What be with you? Peace</w:t>
      </w:r>
    </w:p>
    <w:p w:rsidR="00000000" w:rsidDel="00000000" w:rsidP="00000000" w:rsidRDefault="00000000" w:rsidRPr="00000000" w14:paraId="00000C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20:20</w:t>
        <w:tab/>
        <w:t xml:space="preserve">When did he show them his hands and his side? When he had said this</w:t>
      </w:r>
    </w:p>
    <w:p w:rsidR="00000000" w:rsidDel="00000000" w:rsidP="00000000" w:rsidRDefault="00000000" w:rsidRPr="00000000" w14:paraId="00000C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20:20</w:t>
        <w:tab/>
        <w:t xml:space="preserve">What did he show them? His hands and his side</w:t>
      </w:r>
    </w:p>
    <w:p w:rsidR="00000000" w:rsidDel="00000000" w:rsidP="00000000" w:rsidRDefault="00000000" w:rsidRPr="00000000" w14:paraId="00000C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20:20</w:t>
        <w:tab/>
        <w:t xml:space="preserve">Who were glad? The disciples</w:t>
      </w:r>
    </w:p>
    <w:p w:rsidR="00000000" w:rsidDel="00000000" w:rsidP="00000000" w:rsidRDefault="00000000" w:rsidRPr="00000000" w14:paraId="00000C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20:20</w:t>
        <w:tab/>
        <w:t xml:space="preserve">What were the disciples? Glad</w:t>
      </w:r>
    </w:p>
    <w:p w:rsidR="00000000" w:rsidDel="00000000" w:rsidP="00000000" w:rsidRDefault="00000000" w:rsidRPr="00000000" w14:paraId="00000C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20:20</w:t>
        <w:tab/>
        <w:t xml:space="preserve">When were the disciples glad? (Then,) When they saw the Lord</w:t>
      </w:r>
    </w:p>
    <w:p w:rsidR="00000000" w:rsidDel="00000000" w:rsidP="00000000" w:rsidRDefault="00000000" w:rsidRPr="00000000" w14:paraId="00000C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20:20</w:t>
        <w:tab/>
        <w:t xml:space="preserve">Whom did they see? The Lord</w:t>
      </w:r>
    </w:p>
    <w:p w:rsidR="00000000" w:rsidDel="00000000" w:rsidP="00000000" w:rsidRDefault="00000000" w:rsidRPr="00000000" w14:paraId="00000C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20:21</w:t>
        <w:tab/>
        <w:t xml:space="preserve">Who said (to them again)? Jesus</w:t>
      </w:r>
    </w:p>
    <w:p w:rsidR="00000000" w:rsidDel="00000000" w:rsidP="00000000" w:rsidRDefault="00000000" w:rsidRPr="00000000" w14:paraId="00000C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20:21</w:t>
        <w:tab/>
        <w:t xml:space="preserve">What did Jesus say (to them again)? Peace be with you; as the Father has sent me, even so I am sending you</w:t>
      </w:r>
    </w:p>
    <w:p w:rsidR="00000000" w:rsidDel="00000000" w:rsidP="00000000" w:rsidRDefault="00000000" w:rsidRPr="00000000" w14:paraId="00000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20:21</w:t>
        <w:tab/>
        <w:t xml:space="preserve">What be with you? Peace</w:t>
      </w:r>
    </w:p>
    <w:p w:rsidR="00000000" w:rsidDel="00000000" w:rsidP="00000000" w:rsidRDefault="00000000" w:rsidRPr="00000000" w14:paraId="00000C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20:21</w:t>
        <w:tab/>
      </w:r>
      <w:r w:rsidDel="00000000" w:rsidR="00000000" w:rsidRPr="00000000">
        <w:rPr>
          <w:rFonts w:ascii="Cambria" w:cs="Cambria" w:eastAsia="Cambria" w:hAnsi="Cambria"/>
          <w:rtl w:val="0"/>
        </w:rPr>
        <w:t xml:space="preserve">As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am I sending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How am I sending you]</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Father has sent me (even so)</w:t>
      </w:r>
    </w:p>
    <w:p w:rsidR="00000000" w:rsidDel="00000000" w:rsidP="00000000" w:rsidRDefault="00000000" w:rsidRPr="00000000" w14:paraId="00000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20:21</w:t>
        <w:tab/>
        <w:t xml:space="preserve">Who has sent me? The Father</w:t>
      </w:r>
    </w:p>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20:22</w:t>
        <w:tab/>
        <w:t xml:space="preserve">When did he breathe on them and say (to them)? When he had said this</w:t>
      </w:r>
    </w:p>
    <w:p w:rsidR="00000000" w:rsidDel="00000000" w:rsidP="00000000" w:rsidRDefault="00000000" w:rsidRPr="00000000" w14:paraId="00000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20:22</w:t>
        <w:tab/>
        <w:t xml:space="preserve">What did he say (to them)? Receive the Holy Spirit</w:t>
      </w:r>
    </w:p>
    <w:p w:rsidR="00000000" w:rsidDel="00000000" w:rsidP="00000000" w:rsidRDefault="00000000" w:rsidRPr="00000000" w14:paraId="00000C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20:22</w:t>
        <w:tab/>
        <w:t xml:space="preserve">Receive whom? The Holy Spirit</w:t>
      </w:r>
    </w:p>
    <w:p w:rsidR="00000000" w:rsidDel="00000000" w:rsidP="00000000" w:rsidRDefault="00000000" w:rsidRPr="00000000" w14:paraId="00000C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20:23</w:t>
        <w:tab/>
        <w:t xml:space="preserve">If what are they forgiven them? You forgive the sins of any</w:t>
      </w:r>
    </w:p>
    <w:p w:rsidR="00000000" w:rsidDel="00000000" w:rsidP="00000000" w:rsidRDefault="00000000" w:rsidRPr="00000000" w14:paraId="00000C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20:23</w:t>
        <w:tab/>
        <w:t xml:space="preserve">What are they, if you forgive the sins of any? Forgiven them</w:t>
      </w:r>
    </w:p>
    <w:p w:rsidR="00000000" w:rsidDel="00000000" w:rsidP="00000000" w:rsidRDefault="00000000" w:rsidRPr="00000000" w14:paraId="00000C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20:23</w:t>
        <w:tab/>
        <w:t xml:space="preserve">If what is it withheld? You withhold forgiveness from any</w:t>
      </w:r>
    </w:p>
    <w:p w:rsidR="00000000" w:rsidDel="00000000" w:rsidP="00000000" w:rsidRDefault="00000000" w:rsidRPr="00000000" w14:paraId="00000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20:23</w:t>
        <w:tab/>
        <w:t xml:space="preserve">What is it, if you withhold forgiveness from any? Withheld</w:t>
      </w:r>
    </w:p>
    <w:p w:rsidR="00000000" w:rsidDel="00000000" w:rsidP="00000000" w:rsidRDefault="00000000" w:rsidRPr="00000000" w14:paraId="00000C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20:24</w:t>
        <w:tab/>
        <w:t xml:space="preserve">Who was not with them when Jesus came? Thomas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one of the twelve, called the Twin</w:t>
      </w:r>
      <w:r w:rsidDel="00000000" w:rsidR="00000000" w:rsidRPr="00000000">
        <w:rPr>
          <w:rtl w:val="0"/>
        </w:rPr>
      </w:r>
    </w:p>
    <w:p w:rsidR="00000000" w:rsidDel="00000000" w:rsidP="00000000" w:rsidRDefault="00000000" w:rsidRPr="00000000" w14:paraId="00000C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20:24</w:t>
        <w:tab/>
        <w:t xml:space="preserve">When was Thomas not with them? When Jesus came</w:t>
      </w:r>
    </w:p>
    <w:p w:rsidR="00000000" w:rsidDel="00000000" w:rsidP="00000000" w:rsidRDefault="00000000" w:rsidRPr="00000000" w14:paraId="00000C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20;24</w:t>
        <w:tab/>
        <w:t xml:space="preserve">Who came? Jesus</w:t>
      </w:r>
    </w:p>
    <w:p w:rsidR="00000000" w:rsidDel="00000000" w:rsidP="00000000" w:rsidRDefault="00000000" w:rsidRPr="00000000" w14:paraId="00000C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20:25</w:t>
        <w:tab/>
        <w:t xml:space="preserve">Who told him? The other disciples</w:t>
      </w:r>
    </w:p>
    <w:p w:rsidR="00000000" w:rsidDel="00000000" w:rsidP="00000000" w:rsidRDefault="00000000" w:rsidRPr="00000000" w14:paraId="00000C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20:25</w:t>
        <w:tab/>
        <w:t xml:space="preserve">What did the other disciples tell (him)? We have seen the Lord</w:t>
      </w:r>
    </w:p>
    <w:p w:rsidR="00000000" w:rsidDel="00000000" w:rsidP="00000000" w:rsidRDefault="00000000" w:rsidRPr="00000000" w14:paraId="00000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20:25</w:t>
        <w:tab/>
        <w:t xml:space="preserve">Whom have we seen? The Lord</w:t>
      </w:r>
    </w:p>
    <w:p w:rsidR="00000000" w:rsidDel="00000000" w:rsidP="00000000" w:rsidRDefault="00000000" w:rsidRPr="00000000" w14:paraId="00000C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20:25</w:t>
        <w:tab/>
        <w:t xml:space="preserve">What did he say (to them)? Unless I see in his hands the mark of the nails, and place my finger into the mark of the nails, and place my hand into his side, I will never believe</w:t>
      </w:r>
    </w:p>
    <w:p w:rsidR="00000000" w:rsidDel="00000000" w:rsidP="00000000" w:rsidRDefault="00000000" w:rsidRPr="00000000" w14:paraId="00000C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20:25</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Unless what will I never believe? I see in his hands the mark of the nails, and place my finger into the mark of the nails, and place my hand into his side</w:t>
      </w:r>
    </w:p>
    <w:p w:rsidR="00000000" w:rsidDel="00000000" w:rsidP="00000000" w:rsidRDefault="00000000" w:rsidRPr="00000000" w14:paraId="00000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20:25</w:t>
        <w:tab/>
        <w:t xml:space="preserve">When will I believe, unless I see in his hands the mark of the nails, and place my finger into the mark of the nails, and place my hand into his side? Never</w:t>
      </w:r>
      <w:r w:rsidDel="00000000" w:rsidR="00000000" w:rsidRPr="00000000">
        <w:rPr>
          <w:rtl w:val="0"/>
        </w:rPr>
      </w:r>
    </w:p>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When were his disciples inside (again)? Eight days later</w:t>
      </w:r>
    </w:p>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Who were inside (again)? His disciples</w:t>
      </w:r>
    </w:p>
    <w:p w:rsidR="00000000" w:rsidDel="00000000" w:rsidP="00000000" w:rsidRDefault="00000000" w:rsidRPr="00000000" w14:paraId="00000C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Who was with them? Thomas</w:t>
      </w:r>
    </w:p>
    <w:p w:rsidR="00000000" w:rsidDel="00000000" w:rsidP="00000000" w:rsidRDefault="00000000" w:rsidRPr="00000000" w14:paraId="00000C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Although what did Jesus come and stand among them and say? The doors were locked</w:t>
      </w:r>
    </w:p>
    <w:p w:rsidR="00000000" w:rsidDel="00000000" w:rsidP="00000000" w:rsidRDefault="00000000" w:rsidRPr="00000000" w14:paraId="00000C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What were locked? The doors</w:t>
      </w:r>
    </w:p>
    <w:p w:rsidR="00000000" w:rsidDel="00000000" w:rsidP="00000000" w:rsidRDefault="00000000" w:rsidRPr="00000000" w14:paraId="00000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Who came and stood among them and said? Jesus</w:t>
      </w:r>
    </w:p>
    <w:p w:rsidR="00000000" w:rsidDel="00000000" w:rsidP="00000000" w:rsidRDefault="00000000" w:rsidRPr="00000000" w14:paraId="00000C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What did Jesus say? Peace be with you</w:t>
      </w:r>
    </w:p>
    <w:p w:rsidR="00000000" w:rsidDel="00000000" w:rsidP="00000000" w:rsidRDefault="00000000" w:rsidRPr="00000000" w14:paraId="00000C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20:26</w:t>
        <w:tab/>
        <w:t xml:space="preserve">What be with you? Peace</w:t>
      </w:r>
    </w:p>
    <w:p w:rsidR="00000000" w:rsidDel="00000000" w:rsidP="00000000" w:rsidRDefault="00000000" w:rsidRPr="00000000" w14:paraId="00000C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20:27</w:t>
        <w:tab/>
        <w:t xml:space="preserve">To whom did he say? Thomas</w:t>
      </w:r>
    </w:p>
    <w:p w:rsidR="00000000" w:rsidDel="00000000" w:rsidP="00000000" w:rsidRDefault="00000000" w:rsidRPr="00000000" w14:paraId="00000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20:27</w:t>
        <w:tab/>
        <w:t xml:space="preserve">What did he say (to Thomas)? Put your finger here, and see my hands; and put out your hand, and place it in my side; do not disbelieve, but believe</w:t>
      </w:r>
    </w:p>
    <w:p w:rsidR="00000000" w:rsidDel="00000000" w:rsidP="00000000" w:rsidRDefault="00000000" w:rsidRPr="00000000" w14:paraId="00000C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20:27</w:t>
        <w:tab/>
        <w:t xml:space="preserve">Put what here? Your finger</w:t>
      </w:r>
    </w:p>
    <w:p w:rsidR="00000000" w:rsidDel="00000000" w:rsidP="00000000" w:rsidRDefault="00000000" w:rsidRPr="00000000" w14:paraId="00000C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20:27</w:t>
        <w:tab/>
        <w:t xml:space="preserve">See what? My hands</w:t>
      </w:r>
    </w:p>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20:27</w:t>
        <w:tab/>
        <w:t xml:space="preserve">Put out what? Your hand</w:t>
      </w:r>
    </w:p>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20:27</w:t>
        <w:tab/>
        <w:t xml:space="preserve">In what place it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place it]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side</w:t>
      </w:r>
    </w:p>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20:27</w:t>
        <w:tab/>
        <w:t xml:space="preserve">Do not what? Disbelieve</w:t>
      </w:r>
    </w:p>
    <w:p w:rsidR="00000000" w:rsidDel="00000000" w:rsidP="00000000" w:rsidRDefault="00000000" w:rsidRPr="00000000" w14:paraId="00000C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20:28</w:t>
        <w:tab/>
        <w:t xml:space="preserve">Who answered (him)? Thomas</w:t>
      </w:r>
    </w:p>
    <w:p w:rsidR="00000000" w:rsidDel="00000000" w:rsidP="00000000" w:rsidRDefault="00000000" w:rsidRPr="00000000" w14:paraId="00000C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20:28</w:t>
        <w:tab/>
        <w:t xml:space="preserve">What did Thomas answer (him)? My Lord and my God</w:t>
      </w:r>
    </w:p>
    <w:p w:rsidR="00000000" w:rsidDel="00000000" w:rsidP="00000000" w:rsidRDefault="00000000" w:rsidRPr="00000000" w14:paraId="00000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20:29</w:t>
        <w:tab/>
        <w:t xml:space="preserve">Who said (to him)? Jesus</w:t>
      </w:r>
    </w:p>
    <w:p w:rsidR="00000000" w:rsidDel="00000000" w:rsidP="00000000" w:rsidRDefault="00000000" w:rsidRPr="00000000" w14:paraId="00000C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20:29</w:t>
        <w:tab/>
        <w:t xml:space="preserve">What did Jesus say (to him)? Have you believed because you have seen me; blessed are those who have not seen and yet have believed</w:t>
      </w:r>
    </w:p>
    <w:p w:rsidR="00000000" w:rsidDel="00000000" w:rsidP="00000000" w:rsidRDefault="00000000" w:rsidRPr="00000000" w14:paraId="00000C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20:29</w:t>
        <w:tab/>
        <w:t xml:space="preserve">What are those who have not seen and yet have believed? Blessed</w:t>
      </w:r>
    </w:p>
    <w:p w:rsidR="00000000" w:rsidDel="00000000" w:rsidP="00000000" w:rsidRDefault="00000000" w:rsidRPr="00000000" w14:paraId="00000C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20:29</w:t>
        <w:tab/>
        <w:t xml:space="preserve">Who are blessed? Those who have not seen and yet have believed </w:t>
      </w:r>
    </w:p>
    <w:p w:rsidR="00000000" w:rsidDel="00000000" w:rsidP="00000000" w:rsidRDefault="00000000" w:rsidRPr="00000000" w14:paraId="00000C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20:30</w:t>
        <w:tab/>
        <w:t xml:space="preserve">Who did many other signs? Jesus</w:t>
      </w:r>
    </w:p>
    <w:p w:rsidR="00000000" w:rsidDel="00000000" w:rsidP="00000000" w:rsidRDefault="00000000" w:rsidRPr="00000000" w14:paraId="00000C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20:30</w:t>
        <w:tab/>
        <w:t xml:space="preserve">What did Jesus do? Many other signs (in the presence of the disciples,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which are not written in this book</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20:30</w:t>
        <w:tab/>
        <w:t xml:space="preserve">In what did Jesus do many other signs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did Jesus do many other signs]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presence of the disciples</w:t>
      </w:r>
    </w:p>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t xml:space="preserve">What are these? Written</w:t>
      </w:r>
    </w:p>
    <w:p w:rsidR="00000000" w:rsidDel="00000000" w:rsidP="00000000" w:rsidRDefault="00000000" w:rsidRPr="00000000" w14:paraId="00000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t xml:space="preserve">Why are these written? So that you may believe that Jesus is the Christ, the Son of God, and that by believing you may have life in his name</w:t>
      </w:r>
    </w:p>
    <w:p w:rsidR="00000000" w:rsidDel="00000000" w:rsidP="00000000" w:rsidRDefault="00000000" w:rsidRPr="00000000" w14:paraId="00000C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t xml:space="preserve">What may you believe? That Jesus is the Christ, the Son of God</w:t>
      </w:r>
    </w:p>
    <w:p w:rsidR="00000000" w:rsidDel="00000000" w:rsidP="00000000" w:rsidRDefault="00000000" w:rsidRPr="00000000" w14:paraId="00000C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t xml:space="preserve">Who is the Christ, the Son of God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may you believe is the Christ]? Jesus</w:t>
      </w:r>
    </w:p>
    <w:p w:rsidR="00000000" w:rsidDel="00000000" w:rsidP="00000000" w:rsidRDefault="00000000" w:rsidRPr="00000000" w14:paraId="00000C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r>
      <w:r w:rsidDel="00000000" w:rsidR="00000000" w:rsidRPr="00000000">
        <w:rPr>
          <w:rFonts w:ascii="Cambria" w:cs="Cambria" w:eastAsia="Cambria" w:hAnsi="Cambria"/>
          <w:rtl w:val="0"/>
        </w:rPr>
        <w:t xml:space="preserve">By what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may you have life in his name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How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may you have life in his name]? (By) </w:t>
      </w:r>
      <w:r w:rsidDel="00000000" w:rsidR="00000000" w:rsidRPr="00000000">
        <w:rPr>
          <w:rFonts w:ascii="Cambria" w:cs="Cambria" w:eastAsia="Cambria" w:hAnsi="Cambria"/>
          <w:rtl w:val="0"/>
        </w:rPr>
        <w:t xml:space="preserve">B</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elieving</w:t>
      </w:r>
      <w:r w:rsidDel="00000000" w:rsidR="00000000" w:rsidRPr="00000000">
        <w:rPr>
          <w:rtl w:val="0"/>
        </w:rPr>
      </w:r>
    </w:p>
    <w:p w:rsidR="00000000" w:rsidDel="00000000" w:rsidP="00000000" w:rsidRDefault="00000000" w:rsidRPr="00000000" w14:paraId="00000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t xml:space="preserve">What may you have? Life</w:t>
      </w:r>
    </w:p>
    <w:p w:rsidR="00000000" w:rsidDel="00000000" w:rsidP="00000000" w:rsidRDefault="00000000" w:rsidRPr="00000000" w14:paraId="00000C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20:31</w:t>
        <w:tab/>
        <w:t xml:space="preserve">In what may you have life? His name</w:t>
      </w:r>
    </w:p>
    <w:p w:rsidR="00000000" w:rsidDel="00000000" w:rsidP="00000000" w:rsidRDefault="00000000" w:rsidRPr="00000000" w14:paraId="00000C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3flft0d5691b" w:id="18"/>
    <w:bookmarkEnd w:id="18"/>
    <w:p w:rsidR="00000000" w:rsidDel="00000000" w:rsidP="00000000" w:rsidRDefault="00000000" w:rsidRPr="00000000" w14:paraId="00000C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w:t>
      </w:r>
      <w:r w:rsidDel="00000000" w:rsidR="00000000" w:rsidRPr="00000000">
        <w:rPr>
          <w:rFonts w:ascii="Cambria" w:cs="Cambria" w:eastAsia="Cambria" w:hAnsi="Cambria"/>
          <w:rtl w:val="0"/>
        </w:rPr>
        <w:t xml:space="preserve">1</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:1</w:t>
        <w:tab/>
        <w:t xml:space="preserve">To whom did Jesus reveal himself (again)? The disciples</w:t>
      </w:r>
    </w:p>
    <w:p w:rsidR="00000000" w:rsidDel="00000000" w:rsidP="00000000" w:rsidRDefault="00000000" w:rsidRPr="00000000" w14:paraId="00000C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21:1</w:t>
        <w:tab/>
        <w:t xml:space="preserve">Who revealed himself (again)? Jesus</w:t>
      </w:r>
    </w:p>
    <w:p w:rsidR="00000000" w:rsidDel="00000000" w:rsidP="00000000" w:rsidRDefault="00000000" w:rsidRPr="00000000" w14:paraId="00000C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By what did Jesus reveal himself (again to the disciples)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By where did Jesus reveal himself]? The Sea of Tiberias</w:t>
      </w:r>
      <w:r w:rsidDel="00000000" w:rsidR="00000000" w:rsidRPr="00000000">
        <w:rPr>
          <w:rtl w:val="0"/>
        </w:rPr>
      </w:r>
    </w:p>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w:t>
        <w:tab/>
        <w:t xml:space="preserve">In what did he reveal himself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How did he reveal himself]? (In)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his way</w:t>
      </w:r>
    </w:p>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w:t>
        <w:tab/>
        <w:t xml:space="preserve">Who were together? Simon </w:t>
      </w:r>
      <w:r w:rsidDel="00000000" w:rsidR="00000000" w:rsidRPr="00000000">
        <w:rPr>
          <w:rFonts w:ascii="Cambria" w:cs="Cambria" w:eastAsia="Cambria" w:hAnsi="Cambria"/>
          <w:rtl w:val="0"/>
        </w:rPr>
        <w:t xml:space="preserve">P</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eter, Thomas (called the Twin), Nathanael of Cana in Galilee, the sons of Zebedee, and two others of his disciples</w:t>
      </w:r>
    </w:p>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Who said (to them)? Simon Peter</w:t>
      </w:r>
    </w:p>
    <w:p w:rsidR="00000000" w:rsidDel="00000000" w:rsidP="00000000" w:rsidRDefault="00000000" w:rsidRPr="00000000" w14:paraId="00000C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What did Simon Peter say (to them)? I am going fishing</w:t>
      </w:r>
    </w:p>
    <w:p w:rsidR="00000000" w:rsidDel="00000000" w:rsidP="00000000" w:rsidRDefault="00000000" w:rsidRPr="00000000" w14:paraId="00000C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What did they say (to him)? We will go with you</w:t>
      </w:r>
    </w:p>
    <w:p w:rsidR="00000000" w:rsidDel="00000000" w:rsidP="00000000" w:rsidRDefault="00000000" w:rsidRPr="00000000" w14:paraId="00000C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Into what did they get (go </w:t>
      </w:r>
      <w:r w:rsidDel="00000000" w:rsidR="00000000" w:rsidRPr="00000000">
        <w:rPr>
          <w:rFonts w:ascii="Cambria" w:cs="Cambria" w:eastAsia="Cambria" w:hAnsi="Cambria"/>
          <w:rtl w:val="0"/>
        </w:rPr>
        <w:t xml:space="preserve">out and get)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Into where did they get]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boat</w:t>
      </w:r>
      <w:r w:rsidDel="00000000" w:rsidR="00000000" w:rsidRPr="00000000">
        <w:rPr>
          <w:rtl w:val="0"/>
        </w:rPr>
      </w:r>
    </w:p>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When did they catch nothing? That night</w:t>
      </w:r>
    </w:p>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21:3</w:t>
        <w:tab/>
        <w:t xml:space="preserve">What did they catch (that night)? Nothing</w:t>
      </w:r>
    </w:p>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When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did Jesus stand on the shore? Just as day was breaking</w:t>
      </w:r>
    </w:p>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What was breaking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breaking]</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Day</w:t>
      </w:r>
    </w:p>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Who stood on the shore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Whom did the disciples not know that it was]? Jesus</w:t>
      </w:r>
    </w:p>
    <w:p w:rsidR="00000000" w:rsidDel="00000000" w:rsidP="00000000" w:rsidRDefault="00000000" w:rsidRPr="00000000" w14:paraId="00000C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On what did Jesus stand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Jesus stand]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shore</w:t>
      </w:r>
    </w:p>
    <w:p w:rsidR="00000000" w:rsidDel="00000000" w:rsidP="00000000" w:rsidRDefault="00000000" w:rsidRPr="00000000" w14:paraId="00000C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Who did not know that it was Jesus? The disciples</w:t>
      </w:r>
    </w:p>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21:4</w:t>
        <w:tab/>
        <w:t xml:space="preserve">What did the disciples not know? That it was Jesus</w:t>
      </w:r>
    </w:p>
    <w:p w:rsidR="00000000" w:rsidDel="00000000" w:rsidP="00000000" w:rsidRDefault="00000000" w:rsidRPr="00000000" w14:paraId="00000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Who said (to them)? Jesus</w:t>
      </w:r>
    </w:p>
    <w:p w:rsidR="00000000" w:rsidDel="00000000" w:rsidP="00000000" w:rsidRDefault="00000000" w:rsidRPr="00000000" w14:paraId="00000C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What did Jesus say (to them)? Children, do you have any fish</w:t>
      </w:r>
    </w:p>
    <w:p w:rsidR="00000000" w:rsidDel="00000000" w:rsidP="00000000" w:rsidRDefault="00000000" w:rsidRPr="00000000" w14:paraId="00000C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21:5</w:t>
        <w:tab/>
        <w:t xml:space="preserve">What did they answer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him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w:t>
      </w:r>
    </w:p>
    <w:p w:rsidR="00000000" w:rsidDel="00000000" w:rsidP="00000000" w:rsidRDefault="00000000" w:rsidRPr="00000000" w14:paraId="00000C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What did he say (to them)? Cast the net on the right side of the boat, and you will find some</w:t>
      </w:r>
    </w:p>
    <w:p w:rsidR="00000000" w:rsidDel="00000000" w:rsidP="00000000" w:rsidRDefault="00000000" w:rsidRPr="00000000" w14:paraId="00000C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Cast what? The net</w:t>
      </w:r>
    </w:p>
    <w:p w:rsidR="00000000" w:rsidDel="00000000" w:rsidP="00000000" w:rsidRDefault="00000000" w:rsidRPr="00000000" w14:paraId="00000C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On what cast the net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cast the net]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right side of the boat</w:t>
      </w:r>
    </w:p>
    <w:p w:rsidR="00000000" w:rsidDel="00000000" w:rsidP="00000000" w:rsidRDefault="00000000" w:rsidRPr="00000000" w14:paraId="00000C60">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21:6</w:t>
        <w:tab/>
        <w:t xml:space="preserve">What will you find? Some</w:t>
      </w:r>
    </w:p>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21:6</w:t>
        <w:tab/>
        <w:t xml:space="preserve">Why were they not able to haul it in? Because of the quantity of fish</w:t>
      </w:r>
    </w:p>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Who</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said (to Peter)? That disciple whom Jesus loved</w:t>
      </w:r>
    </w:p>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To whom did that disciple whom Jesus loved say? Peter</w:t>
      </w:r>
    </w:p>
    <w:p w:rsidR="00000000" w:rsidDel="00000000" w:rsidP="00000000" w:rsidRDefault="00000000" w:rsidRPr="00000000" w14:paraId="00000C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What did that disciple who</w:t>
      </w:r>
      <w:r w:rsidDel="00000000" w:rsidR="00000000" w:rsidRPr="00000000">
        <w:rPr>
          <w:rFonts w:ascii="Cambria" w:cs="Cambria" w:eastAsia="Cambria" w:hAnsi="Cambria"/>
          <w:rtl w:val="0"/>
        </w:rPr>
        <w:t xml:space="preserve">m Jesus loved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say (to Peter)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Simon Peter he</w:t>
      </w:r>
      <w:r w:rsidDel="00000000" w:rsidR="00000000" w:rsidRPr="00000000">
        <w:rPr>
          <w:rFonts w:ascii="Cambria" w:cs="Cambria" w:eastAsia="Cambria" w:hAnsi="Cambria"/>
          <w:rtl w:val="0"/>
        </w:rPr>
        <w:t xml:space="preserve">ar]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It is the Lord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(That) It was the Lord</w:t>
      </w:r>
    </w:p>
    <w:p w:rsidR="00000000" w:rsidDel="00000000" w:rsidP="00000000" w:rsidRDefault="00000000" w:rsidRPr="00000000" w14:paraId="00000C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Who is it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Who was it]? The Lord</w:t>
      </w:r>
    </w:p>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When did he put on his outer garment? When Simon Peter heard that it was the Lord</w:t>
      </w:r>
    </w:p>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heard that it was the Lord? Simon Peter</w:t>
      </w:r>
      <w:r w:rsidDel="00000000" w:rsidR="00000000" w:rsidRPr="00000000">
        <w:rPr>
          <w:rtl w:val="0"/>
        </w:rPr>
      </w:r>
    </w:p>
    <w:p w:rsidR="00000000" w:rsidDel="00000000" w:rsidP="00000000" w:rsidRDefault="00000000" w:rsidRPr="00000000" w14:paraId="00000C68">
      <w:pPr>
        <w:widowControl w:val="0"/>
        <w:spacing w:line="276" w:lineRule="auto"/>
        <w:ind w:left="1440"/>
        <w:jc w:val="both"/>
        <w:rPr>
          <w:rFonts w:ascii="Cambria" w:cs="Cambria" w:eastAsia="Cambria" w:hAnsi="Cambria"/>
        </w:rPr>
      </w:pPr>
      <w:r w:rsidDel="00000000" w:rsidR="00000000" w:rsidRPr="00000000">
        <w:rPr>
          <w:rFonts w:ascii="Cambria" w:cs="Cambria" w:eastAsia="Cambria" w:hAnsi="Cambria"/>
          <w:rtl w:val="0"/>
        </w:rPr>
        <w:t xml:space="preserve">21:7</w:t>
        <w:tab/>
        <w:t xml:space="preserve">What did he put on? His outer garment</w:t>
      </w:r>
    </w:p>
    <w:p w:rsidR="00000000" w:rsidDel="00000000" w:rsidP="00000000" w:rsidRDefault="00000000" w:rsidRPr="00000000" w14:paraId="00000C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What was he? Stripped for work</w:t>
      </w:r>
    </w:p>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21:7</w:t>
        <w:tab/>
        <w:t xml:space="preserve">For what was he stripped? Work</w:t>
      </w:r>
    </w:p>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21:7</w:t>
        <w:tab/>
        <w:t xml:space="preserve">Into what did he throw himself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i w:val="0"/>
          <w:iCs w:val="0"/>
          <w:smallCaps w:val="0"/>
          <w:strike w:val="0"/>
          <w:color w:val="00000a"/>
          <w:sz w:val="22"/>
          <w:szCs w:val="22"/>
          <w:shd w:fill="auto" w:val="clear"/>
          <w:vertAlign w:val="baseline"/>
          <w:rtl w:val="0"/>
        </w:rPr>
        <w:t xml:space="preserve"> Into where did he throw himself]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sea</w:t>
      </w:r>
    </w:p>
    <w:p w:rsidR="00000000" w:rsidDel="00000000" w:rsidP="00000000" w:rsidRDefault="00000000" w:rsidRPr="00000000" w14:paraId="00000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Who came (in the boat)? The other disciples</w:t>
      </w:r>
    </w:p>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In what did the other disciples come? The boat</w:t>
      </w:r>
    </w:p>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Dragging what did the other disciples come? The net full of fish</w:t>
      </w:r>
    </w:p>
    <w:p w:rsidR="00000000" w:rsidDel="00000000" w:rsidP="00000000" w:rsidRDefault="00000000" w:rsidRPr="00000000" w14:paraId="00000C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Why did the other disciples come dragging the net full of fish (in the boa</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For they were not far from the land</w:t>
      </w:r>
    </w:p>
    <w:p w:rsidR="00000000" w:rsidDel="00000000" w:rsidP="00000000" w:rsidRDefault="00000000" w:rsidRPr="00000000" w14:paraId="00000C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21:8</w:t>
        <w:tab/>
        <w:t xml:space="preserve">Where were they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From what were they not far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From where were they not far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About where were they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About what were they]</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Not far from 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land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 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undred yards off</w:t>
      </w:r>
    </w:p>
    <w:p w:rsidR="00000000" w:rsidDel="00000000" w:rsidP="00000000" w:rsidRDefault="00000000" w:rsidRPr="00000000" w14:paraId="00000C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tab/>
        <w:t xml:space="preserve">When did they see a charcoal fire (in place)? When they got out on land</w:t>
      </w:r>
    </w:p>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tab/>
        <w:t xml:space="preserve">On what did they get out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On where did they get out]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Land</w:t>
      </w:r>
    </w:p>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21:9</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ab/>
        <w:t xml:space="preserve">What did they see? (A) Charcoal fire in place, with fish laid out on it, and bread</w:t>
      </w:r>
    </w:p>
    <w:p w:rsidR="00000000" w:rsidDel="00000000" w:rsidP="00000000" w:rsidRDefault="00000000" w:rsidRPr="00000000" w14:paraId="00000C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21:9</w:t>
        <w:tab/>
        <w:t xml:space="preserve">In what did they see a charcoal fire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In where did they see a charcoal fire]? Place</w:t>
      </w:r>
    </w:p>
    <w:p w:rsidR="00000000" w:rsidDel="00000000" w:rsidP="00000000" w:rsidRDefault="00000000" w:rsidRPr="00000000" w14:paraId="00000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21:9                     With what laid out on it did they see a charcoal fire (in place)? Fish</w:t>
      </w:r>
    </w:p>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21:10</w:t>
        <w:tab/>
        <w:t xml:space="preserve">Who said (to them)? Jesus</w:t>
      </w:r>
    </w:p>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21:10</w:t>
        <w:tab/>
        <w:t xml:space="preserve">What did Jesus say (to them)? Bring some of the fish that you have just caught</w:t>
      </w:r>
    </w:p>
    <w:p w:rsidR="00000000" w:rsidDel="00000000" w:rsidP="00000000" w:rsidRDefault="00000000" w:rsidRPr="00000000" w14:paraId="00000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21:10</w:t>
        <w:tab/>
        <w:t xml:space="preserve">Bring what? Some of the fish that you have just caught</w:t>
      </w:r>
    </w:p>
    <w:p w:rsidR="00000000" w:rsidDel="00000000" w:rsidP="00000000" w:rsidRDefault="00000000" w:rsidRPr="00000000" w14:paraId="00000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21:11</w:t>
        <w:tab/>
        <w:t xml:space="preserve">Who went aboard and hauled the net ashore? Simon Peter</w:t>
      </w:r>
    </w:p>
    <w:p w:rsidR="00000000" w:rsidDel="00000000" w:rsidP="00000000" w:rsidRDefault="00000000" w:rsidRPr="00000000" w14:paraId="00000C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21:11</w:t>
        <w:tab/>
        <w:t xml:space="preserve">What did Simon Peter haul ashore (go </w:t>
      </w:r>
      <w:r w:rsidDel="00000000" w:rsidR="00000000" w:rsidRPr="00000000">
        <w:rPr>
          <w:rFonts w:ascii="Cambria" w:cs="Cambria" w:eastAsia="Cambria" w:hAnsi="Cambria"/>
          <w:rtl w:val="0"/>
        </w:rPr>
        <w:t xml:space="preserve">abroad</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and ha</w:t>
      </w:r>
      <w:r w:rsidDel="00000000" w:rsidR="00000000" w:rsidRPr="00000000">
        <w:rPr>
          <w:rFonts w:ascii="Cambria" w:cs="Cambria" w:eastAsia="Cambria" w:hAnsi="Cambria"/>
          <w:rtl w:val="0"/>
        </w:rPr>
        <w:t xml:space="preserve">ul ashore)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was not torn]? The net</w:t>
      </w:r>
    </w:p>
    <w:p w:rsidR="00000000" w:rsidDel="00000000" w:rsidP="00000000" w:rsidRDefault="00000000" w:rsidRPr="00000000" w14:paraId="00000C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21:11</w:t>
        <w:tab/>
        <w:t xml:space="preserve">Although what was the net not torn? There were so many</w:t>
      </w:r>
    </w:p>
    <w:p w:rsidR="00000000" w:rsidDel="00000000" w:rsidP="00000000" w:rsidRDefault="00000000" w:rsidRPr="00000000" w14:paraId="00000C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21:11</w:t>
        <w:tab/>
        <w:t xml:space="preserve">What were there? So many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arge fish, 153 of them</w:t>
      </w:r>
    </w:p>
    <w:p w:rsidR="00000000" w:rsidDel="00000000" w:rsidP="00000000" w:rsidRDefault="00000000" w:rsidRPr="00000000" w14:paraId="00000C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21:12</w:t>
        <w:tab/>
        <w:t xml:space="preserve">Who said (to them)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Who was it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The Lord</w:t>
      </w:r>
      <w:r w:rsidDel="00000000" w:rsidR="00000000" w:rsidRPr="00000000">
        <w:rPr>
          <w:rtl w:val="0"/>
        </w:rPr>
      </w:r>
    </w:p>
    <w:p w:rsidR="00000000" w:rsidDel="00000000" w:rsidP="00000000" w:rsidRDefault="00000000" w:rsidRPr="00000000" w14:paraId="00000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21:12</w:t>
        <w:tab/>
        <w:t xml:space="preserve">What did Jesus say (to them)? Come and have breakfast</w:t>
      </w:r>
    </w:p>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21:12</w:t>
        <w:tab/>
        <w:t xml:space="preserve">Have what (come and have)? Breakfast</w:t>
      </w:r>
    </w:p>
    <w:p w:rsidR="00000000" w:rsidDel="00000000" w:rsidP="00000000" w:rsidRDefault="00000000" w:rsidRPr="00000000" w14:paraId="00000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21:12</w:t>
        <w:tab/>
        <w:t xml:space="preserve">Who dared ask (him)? None of the disciples</w:t>
      </w:r>
    </w:p>
    <w:p w:rsidR="00000000" w:rsidDel="00000000" w:rsidP="00000000" w:rsidRDefault="00000000" w:rsidRPr="00000000" w14:paraId="00000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21:12</w:t>
        <w:tab/>
        <w:t xml:space="preserve">What did none of the disciples dare ask (him)? Who are you</w:t>
      </w:r>
    </w:p>
    <w:p w:rsidR="00000000" w:rsidDel="00000000" w:rsidP="00000000" w:rsidRDefault="00000000" w:rsidRPr="00000000" w14:paraId="00000C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21:12</w:t>
        <w:tab/>
        <w:t xml:space="preserve">What did they know? It was the Lord</w:t>
      </w:r>
      <w:r w:rsidDel="00000000" w:rsidR="00000000" w:rsidRPr="00000000">
        <w:rPr>
          <w:rtl w:val="0"/>
        </w:rPr>
      </w:r>
    </w:p>
    <w:p w:rsidR="00000000" w:rsidDel="00000000" w:rsidP="00000000" w:rsidRDefault="00000000" w:rsidRPr="00000000" w14:paraId="00000C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21:13</w:t>
        <w:tab/>
        <w:t xml:space="preserve">Who came and took the bread and gave it (to them)? Jesus</w:t>
      </w:r>
    </w:p>
    <w:p w:rsidR="00000000" w:rsidDel="00000000" w:rsidP="00000000" w:rsidRDefault="00000000" w:rsidRPr="00000000" w14:paraId="00000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21:13</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Jesus take (</w:t>
      </w:r>
      <w:r w:rsidDel="00000000" w:rsidR="00000000" w:rsidRPr="00000000">
        <w:rPr>
          <w:rFonts w:ascii="Cambria" w:cs="Cambria" w:eastAsia="Cambria" w:hAnsi="Cambria"/>
          <w:rtl w:val="0"/>
        </w:rPr>
        <w:t xml:space="preserve">come and take, give to them)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bread (it, and so with the fish)</w:t>
      </w:r>
    </w:p>
    <w:p w:rsidR="00000000" w:rsidDel="00000000" w:rsidP="00000000" w:rsidRDefault="00000000" w:rsidRPr="00000000" w14:paraId="00000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21:14</w:t>
        <w:tab/>
        <w:t xml:space="preserve">What was this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When was this]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(Now) The third time that Jesus was revealed to the disciples</w:t>
      </w:r>
    </w:p>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21:14</w:t>
        <w:tab/>
        <w:t xml:space="preserve">Who was revealed to the disciples? Jesus</w:t>
      </w:r>
    </w:p>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21:14</w:t>
        <w:tab/>
        <w:t xml:space="preserve">What was Jesus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was he]? Revealed (to the disciples)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Raised (from the dead)</w:t>
      </w:r>
    </w:p>
    <w:p w:rsidR="00000000" w:rsidDel="00000000" w:rsidP="00000000" w:rsidRDefault="00000000" w:rsidRPr="00000000" w14:paraId="00000C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21:14</w:t>
        <w:tab/>
        <w:t xml:space="preserve">To whom was Jesus revealed? The disciples</w:t>
      </w:r>
    </w:p>
    <w:p w:rsidR="00000000" w:rsidDel="00000000" w:rsidP="00000000" w:rsidRDefault="00000000" w:rsidRPr="00000000" w14:paraId="00000C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21:14</w:t>
        <w:tab/>
      </w:r>
      <w:r w:rsidDel="00000000" w:rsidR="00000000" w:rsidRPr="00000000">
        <w:rPr>
          <w:rFonts w:ascii="Cambria" w:cs="Cambria" w:eastAsia="Cambria" w:hAnsi="Cambria"/>
          <w:rtl w:val="0"/>
        </w:rPr>
        <w:t xml:space="preserve">After what was Jesus revealed to the disciples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was Jesus revealed to the disciples]? </w:t>
      </w:r>
      <w:r w:rsidDel="00000000" w:rsidR="00000000" w:rsidRPr="00000000">
        <w:rPr>
          <w:rFonts w:ascii="Cambria" w:cs="Cambria" w:eastAsia="Cambria" w:hAnsi="Cambria"/>
          <w:rtl w:val="0"/>
        </w:rPr>
        <w:t xml:space="preserve">H</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 was raised from the dead</w:t>
      </w:r>
    </w:p>
    <w:p w:rsidR="00000000" w:rsidDel="00000000" w:rsidP="00000000" w:rsidRDefault="00000000" w:rsidRPr="00000000" w14:paraId="00000C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21:14</w:t>
        <w:tab/>
        <w:t xml:space="preserve">From what was he raised (Jesus)? The dead</w:t>
      </w:r>
    </w:p>
    <w:p w:rsidR="00000000" w:rsidDel="00000000" w:rsidP="00000000" w:rsidRDefault="00000000" w:rsidRPr="00000000" w14:paraId="00000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When did Jesus say (to Simon Peter)? When they had finished breakfast</w:t>
      </w:r>
    </w:p>
    <w:p w:rsidR="00000000" w:rsidDel="00000000" w:rsidP="00000000" w:rsidRDefault="00000000" w:rsidRPr="00000000" w14:paraId="00000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What had they finished? Breakfast</w:t>
      </w:r>
    </w:p>
    <w:p w:rsidR="00000000" w:rsidDel="00000000" w:rsidP="00000000" w:rsidRDefault="00000000" w:rsidRPr="00000000" w14:paraId="00000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Who said (to Simon Peter)? Jesus</w:t>
      </w:r>
    </w:p>
    <w:p w:rsidR="00000000" w:rsidDel="00000000" w:rsidP="00000000" w:rsidRDefault="00000000" w:rsidRPr="00000000" w14:paraId="00000C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To whom did Jesus say? Simon Peter</w:t>
      </w:r>
    </w:p>
    <w:p w:rsidR="00000000" w:rsidDel="00000000" w:rsidP="00000000" w:rsidRDefault="00000000" w:rsidRPr="00000000" w14:paraId="00000C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What did </w:t>
      </w:r>
      <w:r w:rsidDel="00000000" w:rsidR="00000000" w:rsidRPr="00000000">
        <w:rPr>
          <w:rFonts w:ascii="Cambria" w:cs="Cambria" w:eastAsia="Cambria" w:hAnsi="Cambria"/>
          <w:rtl w:val="0"/>
        </w:rPr>
        <w:t xml:space="preserve">he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say (to him)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w:t>
      </w:r>
      <w:r w:rsidDel="00000000" w:rsidR="00000000" w:rsidRPr="00000000">
        <w:rPr>
          <w:rFonts w:ascii="Cambria" w:cs="Cambria" w:eastAsia="Cambria" w:hAnsi="Cambria"/>
          <w:rtl w:val="0"/>
        </w:rPr>
        <w:t xml:space="preserve">Jesus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say (to Simon Peter)]? Simon, son of John, do you love me more than these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Yes, Lord; you know that I love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Feed my lambs </w:t>
      </w:r>
      <w:r w:rsidDel="00000000" w:rsidR="00000000" w:rsidRPr="00000000">
        <w:rPr>
          <w:rtl w:val="0"/>
        </w:rPr>
      </w:r>
    </w:p>
    <w:p w:rsidR="00000000" w:rsidDel="00000000" w:rsidP="00000000" w:rsidRDefault="00000000" w:rsidRPr="00000000" w14:paraId="00000C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What do you know? That I love you</w:t>
      </w:r>
    </w:p>
    <w:p w:rsidR="00000000" w:rsidDel="00000000" w:rsidP="00000000" w:rsidRDefault="00000000" w:rsidRPr="00000000" w14:paraId="00000C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21:15</w:t>
        <w:tab/>
        <w:t xml:space="preserve">F</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eed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Feed wh</w:t>
      </w:r>
      <w:r w:rsidDel="00000000" w:rsidR="00000000" w:rsidRPr="00000000">
        <w:rPr>
          <w:rFonts w:ascii="Cambria" w:cs="Cambria" w:eastAsia="Cambria" w:hAnsi="Cambria"/>
          <w:rtl w:val="0"/>
        </w:rPr>
        <w:t xml:space="preserve">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lambs</w:t>
      </w:r>
    </w:p>
    <w:p w:rsidR="00000000" w:rsidDel="00000000" w:rsidP="00000000" w:rsidRDefault="00000000" w:rsidRPr="00000000" w14:paraId="00000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21:16</w:t>
        <w:tab/>
        <w:t xml:space="preserve">When did he say (to him)? (A) Second time</w:t>
      </w:r>
    </w:p>
    <w:p w:rsidR="00000000" w:rsidDel="00000000" w:rsidP="00000000" w:rsidRDefault="00000000" w:rsidRPr="00000000" w14:paraId="00000C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21:16</w:t>
        <w:tab/>
        <w:t xml:space="preserve">What did he say (to him a second time)? Simon, son of John, do you love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Yes, Lord; you know that I love you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Tend my sheep</w:t>
      </w:r>
    </w:p>
    <w:p w:rsidR="00000000" w:rsidDel="00000000" w:rsidP="00000000" w:rsidRDefault="00000000" w:rsidRPr="00000000" w14:paraId="00000C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21:16</w:t>
        <w:tab/>
        <w:t xml:space="preserve">What do you know? That I love you</w:t>
      </w:r>
    </w:p>
    <w:p w:rsidR="00000000" w:rsidDel="00000000" w:rsidP="00000000" w:rsidRDefault="00000000" w:rsidRPr="00000000" w14:paraId="00000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21:16</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Tend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Tend wh</w:t>
      </w:r>
      <w:r w:rsidDel="00000000" w:rsidR="00000000" w:rsidRPr="00000000">
        <w:rPr>
          <w:rFonts w:ascii="Cambria" w:cs="Cambria" w:eastAsia="Cambria" w:hAnsi="Cambria"/>
          <w:rtl w:val="0"/>
        </w:rPr>
        <w:t xml:space="preserve">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sheep</w:t>
      </w:r>
    </w:p>
    <w:p w:rsidR="00000000" w:rsidDel="00000000" w:rsidP="00000000" w:rsidRDefault="00000000" w:rsidRPr="00000000" w14:paraId="00000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t xml:space="preserve">When did he say (to him)? The third time</w:t>
      </w:r>
    </w:p>
    <w:p w:rsidR="00000000" w:rsidDel="00000000" w:rsidP="00000000" w:rsidRDefault="00000000" w:rsidRPr="00000000" w14:paraId="00000C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What did he say (to him the third time)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What did Jesus say]? Simon, son of John, do you love me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Do you love me</w:t>
      </w:r>
      <w:r w:rsidDel="00000000" w:rsidR="00000000" w:rsidRPr="00000000">
        <w:rPr>
          <w:rFonts w:ascii="Cambria" w:cs="Cambria" w:eastAsia="Cambria" w:hAnsi="Cambria"/>
          <w:b w:val="1"/>
          <w:bCs w:val="1"/>
          <w:i w:val="0"/>
          <w:iCs w:val="0"/>
          <w:smallCaps w:val="0"/>
          <w:strike w:val="0"/>
          <w:color w:val="00000a"/>
          <w:sz w:val="22"/>
          <w:szCs w:val="22"/>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Lord, you know everything</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you know th</w:t>
      </w:r>
      <w:r w:rsidDel="00000000" w:rsidR="00000000" w:rsidRPr="00000000">
        <w:rPr>
          <w:rFonts w:ascii="Cambria" w:cs="Cambria" w:eastAsia="Cambria" w:hAnsi="Cambria"/>
          <w:rtl w:val="0"/>
        </w:rPr>
        <w:t xml:space="preserve">at I love you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Feed my sheep</w:t>
      </w:r>
      <w:r w:rsidDel="00000000" w:rsidR="00000000" w:rsidRPr="00000000">
        <w:rPr>
          <w:rtl w:val="0"/>
        </w:rPr>
      </w:r>
    </w:p>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t xml:space="preserve">Who was grieved? Peter</w:t>
      </w:r>
    </w:p>
    <w:p w:rsidR="00000000" w:rsidDel="00000000" w:rsidP="00000000" w:rsidRDefault="00000000" w:rsidRPr="00000000" w14:paraId="00000C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21:17</w:t>
        <w:tab/>
        <w:t xml:space="preserve">What was Peter? Grieved</w:t>
      </w:r>
    </w:p>
    <w:p w:rsidR="00000000" w:rsidDel="00000000" w:rsidP="00000000" w:rsidRDefault="00000000" w:rsidRPr="00000000" w14:paraId="00000C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t xml:space="preserve">Why was Peter grieved? Because he said to him the third time (do you love me)</w:t>
      </w:r>
    </w:p>
    <w:p w:rsidR="00000000" w:rsidDel="00000000" w:rsidP="00000000" w:rsidRDefault="00000000" w:rsidRPr="00000000" w14:paraId="00000C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t xml:space="preserve">What do you know (Lord)? Everything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I love you</w:t>
      </w:r>
    </w:p>
    <w:p w:rsidR="00000000" w:rsidDel="00000000" w:rsidP="00000000" w:rsidRDefault="00000000" w:rsidRPr="00000000" w14:paraId="00000C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t xml:space="preserve">Who said (to him)? Jesus</w:t>
      </w:r>
    </w:p>
    <w:p w:rsidR="00000000" w:rsidDel="00000000" w:rsidP="00000000" w:rsidRDefault="00000000" w:rsidRPr="00000000" w14:paraId="00000C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21:17</w:t>
        <w:tab/>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Feed wh</w:t>
      </w:r>
      <w:r w:rsidDel="00000000" w:rsidR="00000000" w:rsidRPr="00000000">
        <w:rPr>
          <w:rFonts w:ascii="Cambria" w:cs="Cambria" w:eastAsia="Cambria" w:hAnsi="Cambria"/>
          <w:rtl w:val="0"/>
        </w:rPr>
        <w:t xml:space="preserve">at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Feed wh</w:t>
      </w:r>
      <w:r w:rsidDel="00000000" w:rsidR="00000000" w:rsidRPr="00000000">
        <w:rPr>
          <w:rFonts w:ascii="Cambria" w:cs="Cambria" w:eastAsia="Cambria" w:hAnsi="Cambria"/>
          <w:rtl w:val="0"/>
        </w:rPr>
        <w:t xml:space="preserve">om</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My sheep</w:t>
      </w:r>
    </w:p>
    <w:p w:rsidR="00000000" w:rsidDel="00000000" w:rsidP="00000000" w:rsidRDefault="00000000" w:rsidRPr="00000000" w14:paraId="00000C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How do I say (to you)? Truly</w:t>
      </w:r>
    </w:p>
    <w:p w:rsidR="00000000" w:rsidDel="00000000" w:rsidP="00000000" w:rsidRDefault="00000000" w:rsidRPr="00000000" w14:paraId="00000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What do I say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o you)? When you were young, you used to dress yourself and walk wherever you wanted, but when you are old, you will stretch out your hands, and another will dress you and carry you where you do not want to go</w:t>
      </w:r>
    </w:p>
    <w:p w:rsidR="00000000" w:rsidDel="00000000" w:rsidP="00000000" w:rsidRDefault="00000000" w:rsidRPr="00000000" w14:paraId="00000C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When did you dress yourself and walk wherever you wanted (used to)? When you were young</w:t>
      </w:r>
    </w:p>
    <w:p w:rsidR="00000000" w:rsidDel="00000000" w:rsidP="00000000" w:rsidRDefault="00000000" w:rsidRPr="00000000" w14:paraId="00000C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What were you? Young</w:t>
      </w:r>
    </w:p>
    <w:p w:rsidR="00000000" w:rsidDel="00000000" w:rsidP="00000000" w:rsidRDefault="00000000" w:rsidRPr="00000000" w14:paraId="00000C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Where did you walk (used to walk)? Wherever you wanted</w:t>
      </w:r>
    </w:p>
    <w:p w:rsidR="00000000" w:rsidDel="00000000" w:rsidP="00000000" w:rsidRDefault="00000000" w:rsidRPr="00000000" w14:paraId="00000C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When will you stretch out your hands and another will dress you and carry you (where you do not want to go)? When you are old</w:t>
      </w:r>
    </w:p>
    <w:p w:rsidR="00000000" w:rsidDel="00000000" w:rsidP="00000000" w:rsidRDefault="00000000" w:rsidRPr="00000000" w14:paraId="00000C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What will you stretch out? Your hands</w:t>
      </w:r>
    </w:p>
    <w:p w:rsidR="00000000" w:rsidDel="00000000" w:rsidP="00000000" w:rsidRDefault="00000000" w:rsidRPr="00000000" w14:paraId="00000C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Who will dress you and carry you (where you do not want to go)? Another</w:t>
      </w:r>
    </w:p>
    <w:p w:rsidR="00000000" w:rsidDel="00000000" w:rsidP="00000000" w:rsidRDefault="00000000" w:rsidRPr="00000000" w14:paraId="00000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21:18</w:t>
        <w:tab/>
        <w:t xml:space="preserve">Where will another carry you? Where you do not want to go</w:t>
      </w:r>
    </w:p>
    <w:p w:rsidR="00000000" w:rsidDel="00000000" w:rsidP="00000000" w:rsidRDefault="00000000" w:rsidRPr="00000000" w14:paraId="00000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21:19</w:t>
        <w:tab/>
        <w:t xml:space="preserve">Why did he say this? To show by what kind of death he was to glorify God</w:t>
      </w:r>
    </w:p>
    <w:p w:rsidR="00000000" w:rsidDel="00000000" w:rsidP="00000000" w:rsidRDefault="00000000" w:rsidRPr="00000000" w14:paraId="00000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21:19</w:t>
        <w:tab/>
        <w:t xml:space="preserve">Whom was he to glorify? God</w:t>
      </w:r>
    </w:p>
    <w:p w:rsidR="00000000" w:rsidDel="00000000" w:rsidP="00000000" w:rsidRDefault="00000000" w:rsidRPr="00000000" w14:paraId="00000C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21:19</w:t>
        <w:tab/>
      </w:r>
      <w:r w:rsidDel="00000000" w:rsidR="00000000" w:rsidRPr="00000000">
        <w:rPr>
          <w:rFonts w:ascii="Cambria" w:cs="Cambria" w:eastAsia="Cambria" w:hAnsi="Cambria"/>
          <w:rtl w:val="0"/>
        </w:rPr>
        <w:t xml:space="preserve">After what did he say (to him)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After w</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hen did he say (to him)]? </w:t>
      </w:r>
      <w:r w:rsidDel="00000000" w:rsidR="00000000" w:rsidRPr="00000000">
        <w:rPr>
          <w:rFonts w:ascii="Cambria" w:cs="Cambria" w:eastAsia="Cambria" w:hAnsi="Cambria"/>
          <w:rtl w:val="0"/>
        </w:rPr>
        <w:t xml:space="preserve">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aying this</w:t>
      </w:r>
    </w:p>
    <w:p w:rsidR="00000000" w:rsidDel="00000000" w:rsidP="00000000" w:rsidRDefault="00000000" w:rsidRPr="00000000" w14:paraId="00000C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21:19</w:t>
        <w:tab/>
        <w:t xml:space="preserve">What did he say (to him)? Follow me</w:t>
      </w:r>
    </w:p>
    <w:p w:rsidR="00000000" w:rsidDel="00000000" w:rsidP="00000000" w:rsidRDefault="00000000" w:rsidRPr="00000000" w14:paraId="00000C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21:20</w:t>
        <w:tab/>
        <w:t xml:space="preserve">Who turned and saw the disciple whom Jesus loved (following them)? Peter</w:t>
      </w:r>
    </w:p>
    <w:p w:rsidR="00000000" w:rsidDel="00000000" w:rsidP="00000000" w:rsidRDefault="00000000" w:rsidRPr="00000000" w14:paraId="00000C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21:20</w:t>
        <w:tab/>
        <w:t xml:space="preserve">Whom did Peter see (turn and see following them)? The disciple whom Jesus loved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The one who also had leaned back against him during the supper</w:t>
      </w:r>
    </w:p>
    <w:p w:rsidR="00000000" w:rsidDel="00000000" w:rsidP="00000000" w:rsidRDefault="00000000" w:rsidRPr="00000000" w14:paraId="00000C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21:20</w:t>
        <w:tab/>
        <w:t xml:space="preserve">During what had the </w:t>
      </w:r>
      <w:r w:rsidDel="00000000" w:rsidR="00000000" w:rsidRPr="00000000">
        <w:rPr>
          <w:rFonts w:ascii="Cambria" w:cs="Cambria" w:eastAsia="Cambria" w:hAnsi="Cambria"/>
          <w:rtl w:val="0"/>
        </w:rPr>
        <w:t xml:space="preserve">one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leaned back against him </w:t>
      </w:r>
      <w:r w:rsidDel="00000000" w:rsidR="00000000" w:rsidRPr="00000000">
        <w:rPr>
          <w:rFonts w:ascii="Cambria" w:cs="Cambria" w:eastAsia="Cambria" w:hAnsi="Cambria"/>
          <w:rtl w:val="0"/>
        </w:rPr>
        <w:t xml:space="preserve">(the disciple whom Jesus loved, and had said)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During when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had the </w:t>
      </w:r>
      <w:r w:rsidDel="00000000" w:rsidR="00000000" w:rsidRPr="00000000">
        <w:rPr>
          <w:rFonts w:ascii="Cambria" w:cs="Cambria" w:eastAsia="Cambria" w:hAnsi="Cambria"/>
          <w:rtl w:val="0"/>
        </w:rPr>
        <w:t xml:space="preserve">one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leaned back against him (the disciple whom Jesus loved)]? </w:t>
      </w:r>
      <w:r w:rsidDel="00000000" w:rsidR="00000000" w:rsidRPr="00000000">
        <w:rPr>
          <w:rFonts w:ascii="Cambria" w:cs="Cambria" w:eastAsia="Cambria" w:hAnsi="Cambria"/>
          <w:rtl w:val="0"/>
        </w:rPr>
        <w:t xml:space="preserve">The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supper</w:t>
      </w:r>
    </w:p>
    <w:p w:rsidR="00000000" w:rsidDel="00000000" w:rsidP="00000000" w:rsidRDefault="00000000" w:rsidRPr="00000000" w14:paraId="00000C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21:20</w:t>
        <w:tab/>
        <w:t xml:space="preserve">What had the </w:t>
      </w:r>
      <w:r w:rsidDel="00000000" w:rsidR="00000000" w:rsidRPr="00000000">
        <w:rPr>
          <w:rFonts w:ascii="Cambria" w:cs="Cambria" w:eastAsia="Cambria" w:hAnsi="Cambria"/>
          <w:rtl w:val="0"/>
        </w:rPr>
        <w:t xml:space="preserve">one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said (the disciple whom Jesus loved)? Lord, who is it that is going to betray you</w:t>
      </w:r>
    </w:p>
    <w:p w:rsidR="00000000" w:rsidDel="00000000" w:rsidP="00000000" w:rsidRDefault="00000000" w:rsidRPr="00000000" w14:paraId="00000C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21:21</w:t>
        <w:tab/>
        <w:t xml:space="preserve">When did he say (to Jesus)? When Peter saw him</w:t>
      </w:r>
    </w:p>
    <w:p w:rsidR="00000000" w:rsidDel="00000000" w:rsidP="00000000" w:rsidRDefault="00000000" w:rsidRPr="00000000" w14:paraId="00000C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21:21</w:t>
        <w:tab/>
        <w:t xml:space="preserve">Who saw him (said)? Peter</w:t>
      </w:r>
    </w:p>
    <w:p w:rsidR="00000000" w:rsidDel="00000000" w:rsidP="00000000" w:rsidRDefault="00000000" w:rsidRPr="00000000" w14:paraId="00000C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21:21</w:t>
        <w:tab/>
        <w:t xml:space="preserve">To whom did he say? Jesus</w:t>
      </w:r>
    </w:p>
    <w:p w:rsidR="00000000" w:rsidDel="00000000" w:rsidP="00000000" w:rsidRDefault="00000000" w:rsidRPr="00000000" w14:paraId="00000C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21:21</w:t>
        <w:tab/>
        <w:t xml:space="preserve">What did he say (to him)? Lord, what about this man</w:t>
      </w:r>
    </w:p>
    <w:p w:rsidR="00000000" w:rsidDel="00000000" w:rsidP="00000000" w:rsidRDefault="00000000" w:rsidRPr="00000000" w14:paraId="00000C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21:22</w:t>
        <w:tab/>
        <w:t xml:space="preserve">Who said (to him)? Jesus</w:t>
      </w:r>
    </w:p>
    <w:p w:rsidR="00000000" w:rsidDel="00000000" w:rsidP="00000000" w:rsidRDefault="00000000" w:rsidRPr="00000000" w14:paraId="00000C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21:22</w:t>
        <w:tab/>
        <w:t xml:space="preserve">What did Jesus say (to him)? If it is my will that he remain until I come, what is that to you; you follow me</w:t>
      </w:r>
    </w:p>
    <w:p w:rsidR="00000000" w:rsidDel="00000000" w:rsidP="00000000" w:rsidRDefault="00000000" w:rsidRPr="00000000" w14:paraId="00000C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21:23</w:t>
        <w:tab/>
        <w:t xml:space="preserve">What spread abroad? The saying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this disciple was not to die</w:t>
      </w:r>
    </w:p>
    <w:p w:rsidR="00000000" w:rsidDel="00000000" w:rsidP="00000000" w:rsidRDefault="00000000" w:rsidRPr="00000000" w14:paraId="00000C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21:23</w:t>
        <w:tab/>
        <w:t xml:space="preserve">Among whom did the saying spread (abroad)? The brothers</w:t>
      </w:r>
    </w:p>
    <w:p w:rsidR="00000000" w:rsidDel="00000000" w:rsidP="00000000" w:rsidRDefault="00000000" w:rsidRPr="00000000" w14:paraId="00000C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21:23</w:t>
        <w:tab/>
        <w:t xml:space="preserve">Who did not say that he was not to die (to him)? Jesus</w:t>
      </w:r>
    </w:p>
    <w:p w:rsidR="00000000" w:rsidDel="00000000" w:rsidP="00000000" w:rsidRDefault="00000000" w:rsidRPr="00000000" w14:paraId="00000C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21:23</w:t>
        <w:tab/>
        <w:t xml:space="preserve">What did Jesus say (to him)? Not that he was not to die </w:t>
      </w:r>
      <w:r w:rsidDel="00000000" w:rsidR="00000000" w:rsidRPr="00000000">
        <w:rPr>
          <w:rFonts w:ascii="Cambria" w:cs="Cambria" w:eastAsia="Cambria" w:hAnsi="Cambria"/>
          <w:b w:val="1"/>
          <w:bCs w:val="1"/>
          <w:i w:val="0"/>
          <w:iCs w:val="0"/>
          <w:smallCaps w:val="0"/>
          <w:strike w:val="0"/>
          <w:color w:val="00000a"/>
          <w:sz w:val="22"/>
          <w:szCs w:val="22"/>
          <w:u w:val="single"/>
          <w:shd w:fill="auto" w:val="clear"/>
          <w:vertAlign w:val="baseline"/>
          <w:rtl w:val="0"/>
        </w:rPr>
        <w:t xml:space="preserve">OR</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(But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f it is my will that he remain until I come, what is that to you</w:t>
      </w:r>
    </w:p>
    <w:p w:rsidR="00000000" w:rsidDel="00000000" w:rsidP="00000000" w:rsidRDefault="00000000" w:rsidRPr="00000000" w14:paraId="00000C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21:24</w:t>
        <w:tab/>
        <w:t xml:space="preserve">Who is this? The disciple who is bearing witness (about these things, and </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who has written these things</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w:t>
      </w:r>
    </w:p>
    <w:p w:rsidR="00000000" w:rsidDel="00000000" w:rsidP="00000000" w:rsidRDefault="00000000" w:rsidRPr="00000000" w14:paraId="00000C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rtl w:val="0"/>
        </w:rPr>
        <w:t xml:space="preserve">21:24</w:t>
        <w:tab/>
        <w:t xml:space="preserve">About what is the disciple bearing witness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has the disciple wirtten]? These things</w:t>
      </w:r>
    </w:p>
    <w:p w:rsidR="00000000" w:rsidDel="00000000" w:rsidP="00000000" w:rsidRDefault="00000000" w:rsidRPr="00000000" w14:paraId="00000C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21:24</w:t>
        <w:tab/>
      </w:r>
      <w:r w:rsidDel="00000000" w:rsidR="00000000" w:rsidRPr="00000000">
        <w:rPr>
          <w:rFonts w:ascii="Cambria" w:cs="Cambria" w:eastAsia="Cambria" w:hAnsi="Cambria"/>
          <w:rtl w:val="0"/>
        </w:rPr>
        <w:t xml:space="preserve">What is true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do we know is true]? (That) His testimony</w:t>
      </w:r>
      <w:r w:rsidDel="00000000" w:rsidR="00000000" w:rsidRPr="00000000">
        <w:rPr>
          <w:rtl w:val="0"/>
        </w:rPr>
      </w:r>
    </w:p>
    <w:p w:rsidR="00000000" w:rsidDel="00000000" w:rsidP="00000000" w:rsidRDefault="00000000" w:rsidRPr="00000000" w14:paraId="00000C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21:25</w:t>
        <w:tab/>
        <w:t xml:space="preserve">What are t</w:t>
      </w:r>
      <w:r w:rsidDel="00000000" w:rsidR="00000000" w:rsidRPr="00000000">
        <w:rPr>
          <w:rFonts w:ascii="Cambria" w:cs="Cambria" w:eastAsia="Cambria" w:hAnsi="Cambria"/>
          <w:rtl w:val="0"/>
        </w:rPr>
        <w:t xml:space="preserve">here</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(A</w:t>
      </w:r>
      <w:r w:rsidDel="00000000" w:rsidR="00000000" w:rsidRPr="00000000">
        <w:rPr>
          <w:rFonts w:ascii="Cambria" w:cs="Cambria" w:eastAsia="Cambria" w:hAnsi="Cambria"/>
          <w:rtl w:val="0"/>
        </w:rPr>
        <w:t xml:space="preserve">l</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so) Many other things that Jesus did</w:t>
      </w:r>
    </w:p>
    <w:p w:rsidR="00000000" w:rsidDel="00000000" w:rsidP="00000000" w:rsidRDefault="00000000" w:rsidRPr="00000000" w14:paraId="00000C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b w:val="0"/>
          <w:bCs w:val="0"/>
          <w:i w:val="0"/>
          <w:iCs w:val="0"/>
          <w:smallCaps w:val="0"/>
          <w:strike w:val="0"/>
          <w:color w:val="00000a"/>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21:25</w:t>
        <w:tab/>
        <w:t xml:space="preserve">Who did many other things (also)? Jesus</w:t>
      </w:r>
    </w:p>
    <w:p w:rsidR="00000000" w:rsidDel="00000000" w:rsidP="00000000" w:rsidRDefault="00000000" w:rsidRPr="00000000" w14:paraId="00000C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hanging="1440"/>
        <w:jc w:val="both"/>
        <w:rPr>
          <w:rFonts w:ascii="Cambria" w:cs="Cambria" w:eastAsia="Cambria" w:hAnsi="Cambria"/>
        </w:rPr>
      </w:pP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21:25</w:t>
        <w:tab/>
        <w:t xml:space="preserve">What do I suppose could not contain the books that would be written (were every one of them to be written</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What could not contain the books that would be written </w:t>
      </w:r>
      <w:r w:rsidDel="00000000" w:rsidR="00000000" w:rsidRPr="00000000">
        <w:rPr>
          <w:rFonts w:ascii="Cambria" w:cs="Cambria" w:eastAsia="Cambria" w:hAnsi="Cambria"/>
          <w:b w:val="1"/>
          <w:bCs w:val="1"/>
          <w:u w:val="single"/>
          <w:rtl w:val="0"/>
        </w:rPr>
        <w:t xml:space="preserve">OR</w:t>
      </w:r>
      <w:r w:rsidDel="00000000" w:rsidR="00000000" w:rsidRPr="00000000">
        <w:rPr>
          <w:rFonts w:ascii="Cambria" w:cs="Cambria" w:eastAsia="Cambria" w:hAnsi="Cambria"/>
          <w:rtl w:val="0"/>
        </w:rPr>
        <w:t xml:space="preserve"> Where could not contain the books that would be written]</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 (That)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b w:val="0"/>
          <w:bCs w:val="0"/>
          <w:i w:val="0"/>
          <w:iCs w:val="0"/>
          <w:smallCaps w:val="0"/>
          <w:strike w:val="0"/>
          <w:color w:val="00000a"/>
          <w:sz w:val="22"/>
          <w:szCs w:val="22"/>
          <w:u w:val="none"/>
          <w:shd w:fill="auto" w:val="clear"/>
          <w:vertAlign w:val="baseline"/>
          <w:rtl w:val="0"/>
        </w:rPr>
        <w:t xml:space="preserve">he world itself </w:t>
      </w:r>
      <w:r w:rsidDel="00000000" w:rsidR="00000000" w:rsidRPr="00000000">
        <w:rPr>
          <w:rtl w:val="0"/>
        </w:rPr>
      </w:r>
    </w:p>
    <w:p w:rsidR="00000000" w:rsidDel="00000000" w:rsidP="00000000" w:rsidRDefault="00000000" w:rsidRPr="00000000" w14:paraId="00000C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tl w:val="0"/>
        </w:rPr>
      </w:r>
    </w:p>
    <w:sectPr>
      <w:headerReference r:id="rId9" w:type="default"/>
      <w:pgSz w:h="15840" w:w="12240" w:orient="portrait"/>
      <w:pgMar w:bottom="720" w:top="720" w:left="720" w:right="720" w:header="0"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vi Serig" w:id="0" w:date="2026-08-28T21:36:12Z">
    <w:p w:rsidR="00000000" w:rsidDel="00000000" w:rsidP="00000000" w:rsidRDefault="00000000" w:rsidRPr="00000000" w14:paraId="00000C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"you" is not in the verse.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CC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0000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Subtitle">
    <w:name w:val="Subtitle"/>
    <w:basedOn w:val="Normal"/>
    <w:next w:val="Normal"/>
    <w:pPr>
      <w:keepNext w:val="1"/>
      <w:keepLines w:val="1"/>
      <w:spacing w:after="320" w:before="0" w:line="24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R/HqLo9QVXSwqoreMOzSOaUdbg==">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